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320" w:lineRule="exact"/>
        <w:jc w:val="left"/>
        <w:rPr>
          <w:rFonts w:hint="eastAsia" w:ascii="黑体" w:hAnsi="黑体" w:eastAsia="黑体" w:cs="黑体"/>
          <w:b w:val="0"/>
          <w:bCs w:val="0"/>
          <w:kern w:val="0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b w:val="0"/>
          <w:bCs w:val="0"/>
          <w:kern w:val="0"/>
          <w:sz w:val="32"/>
          <w:szCs w:val="32"/>
          <w:lang w:val="en-US" w:eastAsia="zh-CN"/>
        </w:rPr>
        <w:t>附件1</w:t>
      </w:r>
    </w:p>
    <w:p>
      <w:pPr>
        <w:widowControl/>
        <w:spacing w:line="320" w:lineRule="exact"/>
        <w:jc w:val="left"/>
        <w:rPr>
          <w:rFonts w:hint="eastAsia" w:ascii="黑体" w:hAnsi="黑体" w:eastAsia="黑体" w:cs="黑体"/>
          <w:b/>
          <w:bCs/>
          <w:kern w:val="0"/>
          <w:sz w:val="32"/>
          <w:szCs w:val="32"/>
          <w:lang w:val="en-US" w:eastAsia="zh-CN"/>
        </w:rPr>
      </w:pPr>
    </w:p>
    <w:tbl>
      <w:tblPr>
        <w:tblStyle w:val="2"/>
        <w:tblW w:w="908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8"/>
        <w:gridCol w:w="980"/>
        <w:gridCol w:w="66"/>
        <w:gridCol w:w="1046"/>
        <w:gridCol w:w="730"/>
        <w:gridCol w:w="1134"/>
        <w:gridCol w:w="284"/>
        <w:gridCol w:w="850"/>
        <w:gridCol w:w="851"/>
        <w:gridCol w:w="283"/>
        <w:gridCol w:w="284"/>
        <w:gridCol w:w="425"/>
        <w:gridCol w:w="224"/>
        <w:gridCol w:w="627"/>
        <w:gridCol w:w="708"/>
        <w:tblGridChange w:id="0">
          <w:tblGrid>
            <w:gridCol w:w="588"/>
            <w:gridCol w:w="980"/>
            <w:gridCol w:w="66"/>
            <w:gridCol w:w="1046"/>
            <w:gridCol w:w="730"/>
            <w:gridCol w:w="1134"/>
            <w:gridCol w:w="284"/>
            <w:gridCol w:w="850"/>
            <w:gridCol w:w="851"/>
            <w:gridCol w:w="283"/>
            <w:gridCol w:w="284"/>
            <w:gridCol w:w="425"/>
            <w:gridCol w:w="224"/>
            <w:gridCol w:w="627"/>
            <w:gridCol w:w="708"/>
          </w:tblGrid>
        </w:tblGridChange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529" w:hRule="exact"/>
          <w:jc w:val="center"/>
        </w:trPr>
        <w:tc>
          <w:tcPr>
            <w:tcW w:w="9080" w:type="dxa"/>
            <w:gridSpan w:val="15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kern w:val="0"/>
                <w:sz w:val="32"/>
                <w:szCs w:val="32"/>
              </w:rPr>
              <w:t>项目支出绩效自评表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201" w:hRule="atLeast"/>
          <w:jc w:val="center"/>
        </w:trPr>
        <w:tc>
          <w:tcPr>
            <w:tcW w:w="9080" w:type="dxa"/>
            <w:gridSpan w:val="15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widowControl/>
              <w:jc w:val="both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填列单位（公章）：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/>
              </w:rPr>
              <w:t xml:space="preserve">                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 xml:space="preserve">（  </w:t>
            </w:r>
            <w:ins w:id="1" w:author="WPS_1477482298" w:date="2021-11-25T18:04:00Z">
              <w:r>
                <w:rPr>
                  <w:rFonts w:hint="eastAsia" w:ascii="宋体" w:hAnsi="宋体" w:eastAsia="宋体" w:cs="宋体"/>
                  <w:kern w:val="0"/>
                  <w:sz w:val="22"/>
                  <w:szCs w:val="22"/>
                  <w:lang w:val="en-US" w:eastAsia="zh-CN"/>
                </w:rPr>
                <w:t>202</w:t>
              </w:r>
            </w:ins>
            <w:ins w:id="2" w:author="WPS_1477482298" w:date="2022-02-17T11:16:00Z">
              <w:r>
                <w:rPr>
                  <w:rFonts w:hint="eastAsia" w:ascii="宋体" w:hAnsi="宋体" w:eastAsia="宋体" w:cs="宋体"/>
                  <w:kern w:val="0"/>
                  <w:sz w:val="22"/>
                  <w:szCs w:val="22"/>
                  <w:lang w:val="en-US" w:eastAsia="zh-CN"/>
                </w:rPr>
                <w:t>1</w:t>
              </w:r>
            </w:ins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 xml:space="preserve">  年度）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320" w:hRule="exact"/>
          <w:jc w:val="center"/>
        </w:trPr>
        <w:tc>
          <w:tcPr>
            <w:tcW w:w="15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项目名称</w:t>
            </w:r>
          </w:p>
        </w:tc>
        <w:tc>
          <w:tcPr>
            <w:tcW w:w="7512" w:type="dxa"/>
            <w:gridSpan w:val="1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</w:pPr>
            <w:ins w:id="3" w:author="WPS_1477482298" w:date="2021-11-22T15:25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eastAsia="zh-CN"/>
                </w:rPr>
                <w:t>网络专线费</w:t>
              </w:r>
            </w:ins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380" w:hRule="exact"/>
          <w:jc w:val="center"/>
        </w:trPr>
        <w:tc>
          <w:tcPr>
            <w:tcW w:w="15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主管部门</w:t>
            </w:r>
          </w:p>
        </w:tc>
        <w:tc>
          <w:tcPr>
            <w:tcW w:w="411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ins w:id="4" w:author="DT_GJJ07" w:date="2021-12-01T17:38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val="en-US" w:eastAsia="zh-CN"/>
                </w:rPr>
                <w:t>大同市住房公积金管理中心</w:t>
              </w:r>
            </w:ins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实施单位</w:t>
            </w:r>
          </w:p>
        </w:tc>
        <w:tc>
          <w:tcPr>
            <w:tcW w:w="2268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ins w:id="5" w:author="DT_GJJ07" w:date="2021-12-01T17:38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val="en-US" w:eastAsia="zh-CN"/>
                </w:rPr>
                <w:t>大同市住房公积金管理中心</w:t>
              </w:r>
            </w:ins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300" w:hRule="exact"/>
          <w:jc w:val="center"/>
        </w:trPr>
        <w:tc>
          <w:tcPr>
            <w:tcW w:w="1568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项目资金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（万元）</w:t>
            </w:r>
          </w:p>
        </w:tc>
        <w:tc>
          <w:tcPr>
            <w:tcW w:w="184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年初预算数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全年预算数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全年执行数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分值</w:t>
            </w: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执行率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得分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300" w:hRule="exact"/>
          <w:jc w:val="center"/>
        </w:trPr>
        <w:tc>
          <w:tcPr>
            <w:tcW w:w="156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年度资金总额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firstLine="360" w:firstLineChars="200"/>
              <w:jc w:val="both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ins w:id="6" w:author="WPS_1477482298" w:date="2021-11-22T15:25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val="en-US" w:eastAsia="zh-CN"/>
                </w:rPr>
                <w:t>3</w:t>
              </w:r>
            </w:ins>
            <w:ins w:id="7" w:author="WPS_1477482298" w:date="2022-02-17T11:16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val="en-US" w:eastAsia="zh-CN"/>
                </w:rPr>
                <w:t>5.9</w:t>
              </w:r>
            </w:ins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ins w:id="8" w:author="WPS_1477482298" w:date="2022-02-17T11:16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val="en-US" w:eastAsia="zh-CN"/>
                </w:rPr>
                <w:t>35.9</w:t>
              </w:r>
            </w:ins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ins w:id="9" w:author="WPS_1477482298" w:date="2022-02-17T11:17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val="en-US" w:eastAsia="zh-CN"/>
                </w:rPr>
                <w:t>35.9</w:t>
              </w:r>
            </w:ins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10</w:t>
            </w: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ins w:id="10" w:author="WPS_1477482298" w:date="2022-02-17T11:17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val="en-US" w:eastAsia="zh-CN"/>
                </w:rPr>
                <w:t>100%</w:t>
              </w:r>
            </w:ins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ins w:id="11" w:author="WPS_1477482298" w:date="2022-02-17T11:17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val="en-US" w:eastAsia="zh-CN"/>
                </w:rPr>
                <w:t>10</w:t>
              </w:r>
            </w:ins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300" w:hRule="exact"/>
          <w:jc w:val="center"/>
        </w:trPr>
        <w:tc>
          <w:tcPr>
            <w:tcW w:w="156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其中：当年财政拨款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ins w:id="12" w:author="lenovo" w:date="2021-12-29T10:18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val="en-US" w:eastAsia="zh-CN"/>
                </w:rPr>
                <w:t>3</w:t>
              </w:r>
            </w:ins>
            <w:ins w:id="13" w:author="WPS_1477482298" w:date="2022-02-17T11:16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val="en-US" w:eastAsia="zh-CN"/>
                </w:rPr>
                <w:t>5.9</w:t>
              </w:r>
            </w:ins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ins w:id="14" w:author="WPS_1477482298" w:date="2022-02-17T11:16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val="en-US" w:eastAsia="zh-CN"/>
                </w:rPr>
                <w:t>35.9</w:t>
              </w:r>
            </w:ins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ins w:id="15" w:author="WPS_1477482298" w:date="2022-02-17T11:17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val="en-US" w:eastAsia="zh-CN"/>
                </w:rPr>
                <w:t>35.9</w:t>
              </w:r>
            </w:ins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—</w:t>
            </w: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ins w:id="16" w:author="WPS_1477482298" w:date="2022-02-17T11:17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val="en-US" w:eastAsia="zh-CN"/>
                </w:rPr>
                <w:t>100</w:t>
              </w:r>
            </w:ins>
            <w:ins w:id="17" w:author="lenovo" w:date="2021-12-29T10:18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val="en-US" w:eastAsia="zh-CN"/>
                </w:rPr>
                <w:t>%</w:t>
              </w:r>
            </w:ins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—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300" w:hRule="exact"/>
          <w:jc w:val="center"/>
        </w:trPr>
        <w:tc>
          <w:tcPr>
            <w:tcW w:w="156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      上年结转资金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—</w:t>
            </w: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—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300" w:hRule="exact"/>
          <w:jc w:val="center"/>
        </w:trPr>
        <w:tc>
          <w:tcPr>
            <w:tcW w:w="156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  其他资金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—</w:t>
            </w: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—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300" w:hRule="exact"/>
          <w:jc w:val="center"/>
        </w:trPr>
        <w:tc>
          <w:tcPr>
            <w:tcW w:w="588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年度总体目标</w:t>
            </w:r>
          </w:p>
        </w:tc>
        <w:tc>
          <w:tcPr>
            <w:tcW w:w="509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预期目标</w:t>
            </w:r>
          </w:p>
        </w:tc>
        <w:tc>
          <w:tcPr>
            <w:tcW w:w="3402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实际完成情况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597" w:hRule="exact"/>
          <w:jc w:val="center"/>
        </w:trPr>
        <w:tc>
          <w:tcPr>
            <w:tcW w:w="58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09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ins w:id="18" w:author="WPS_1477482298" w:date="2021-11-25T18:01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eastAsia="zh-CN"/>
                </w:rPr>
                <w:t>市中心与</w:t>
              </w:r>
            </w:ins>
            <w:ins w:id="19" w:author="WPS_1477482298" w:date="2021-11-25T18:02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eastAsia="zh-CN"/>
                </w:rPr>
                <w:t>各管理部数据互通，接入互联网，</w:t>
              </w:r>
            </w:ins>
            <w:ins w:id="20" w:author="WPS_1477482298" w:date="2021-11-25T18:02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val="en-US" w:eastAsia="zh-CN"/>
                </w:rPr>
                <w:t>12329提供服务。</w:t>
              </w:r>
            </w:ins>
          </w:p>
        </w:tc>
        <w:tc>
          <w:tcPr>
            <w:tcW w:w="3402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</w:pPr>
            <w:ins w:id="21" w:author="WPS_1477482298" w:date="2021-11-25T18:03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eastAsia="zh-CN"/>
                </w:rPr>
                <w:t>所有网络正常使用。</w:t>
              </w:r>
            </w:ins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533" w:hRule="exact"/>
          <w:jc w:val="center"/>
        </w:trPr>
        <w:tc>
          <w:tcPr>
            <w:tcW w:w="588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绩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效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指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标</w:t>
            </w:r>
          </w:p>
        </w:tc>
        <w:tc>
          <w:tcPr>
            <w:tcW w:w="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一级指标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二级指标</w:t>
            </w: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三级指标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年度</w:t>
            </w:r>
          </w:p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指标值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实际</w:t>
            </w:r>
          </w:p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完成值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分值</w:t>
            </w:r>
          </w:p>
        </w:tc>
        <w:tc>
          <w:tcPr>
            <w:tcW w:w="64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得分</w:t>
            </w:r>
          </w:p>
        </w:tc>
        <w:tc>
          <w:tcPr>
            <w:tcW w:w="133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偏差原因分析及改进措施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  <w:tblPrExChange w:id="22" w:author="WPS_1477482298" w:date="2021-12-30T10:34:00Z">
            <w:tblPrEx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wBefore w:w="0" w:type="auto"/>
          <w:wAfter w:w="0" w:type="auto"/>
          <w:trHeight w:val="480" w:hRule="exact"/>
          <w:jc w:val="center"/>
          <w:trPrChange w:id="22" w:author="WPS_1477482298" w:date="2021-12-30T10:34:00Z">
            <w:trPr>
              <w:wBefore w:w="0" w:type="auto"/>
              <w:wAfter w:w="0" w:type="auto"/>
              <w:trHeight w:val="360" w:hRule="exact"/>
              <w:jc w:val="center"/>
            </w:trPr>
          </w:trPrChange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  <w:tcPrChange w:id="23" w:author="WPS_1477482298" w:date="2021-12-30T10:34:00Z">
              <w:tcPr>
                <w:tcW w:w="588" w:type="dxa"/>
                <w:vMerge w:val="continue"/>
                <w:tcBorders>
                  <w:left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24" w:author="WPS_1477482298" w:date="2021-12-30T10:34:00Z">
              <w:tcPr>
                <w:tcW w:w="980" w:type="dxa"/>
                <w:vMerge w:val="restart"/>
                <w:tcBorders>
                  <w:top w:val="nil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产出指标</w:t>
            </w: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25" w:author="WPS_1477482298" w:date="2021-12-30T10:34:00Z">
              <w:tcPr>
                <w:tcW w:w="1112" w:type="dxa"/>
                <w:gridSpan w:val="2"/>
                <w:vMerge w:val="restart"/>
                <w:tcBorders>
                  <w:top w:val="nil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数量指标</w:t>
            </w: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26" w:author="WPS_1477482298" w:date="2021-12-30T10:34:00Z">
              <w:tcPr>
                <w:tcW w:w="2148" w:type="dxa"/>
                <w:gridSpan w:val="3"/>
                <w:tcBorders>
                  <w:top w:val="single" w:color="auto" w:sz="4" w:space="0"/>
                  <w:left w:val="nil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指标1</w:t>
            </w:r>
            <w:ins w:id="27" w:author="WPS_1477482298" w:date="2021-12-30T10:30:00Z">
              <w:r>
                <w:rPr>
                  <w:rFonts w:hint="eastAsia" w:ascii="宋体" w:hAnsi="宋体" w:eastAsia="宋体" w:cs="宋体"/>
                  <w:color w:val="000000"/>
                  <w:kern w:val="0"/>
                  <w:sz w:val="18"/>
                  <w:szCs w:val="18"/>
                  <w:lang w:eastAsia="zh-CN"/>
                </w:rPr>
                <w:t>：租赁</w:t>
              </w:r>
            </w:ins>
            <w:ins w:id="28" w:author="WPS_1477482298" w:date="2021-12-30T10:31:00Z">
              <w:r>
                <w:rPr>
                  <w:rFonts w:hint="eastAsia" w:ascii="宋体" w:hAnsi="宋体" w:eastAsia="宋体" w:cs="宋体"/>
                  <w:color w:val="000000"/>
                  <w:kern w:val="0"/>
                  <w:sz w:val="18"/>
                  <w:szCs w:val="18"/>
                  <w:lang w:val="en-US" w:eastAsia="zh-CN"/>
                </w:rPr>
                <w:t>2020年联通专线（12329数字中继）</w:t>
              </w:r>
            </w:ins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29" w:author="WPS_1477482298" w:date="2021-12-30T10:34:00Z">
              <w:tcPr>
                <w:tcW w:w="850" w:type="dxa"/>
                <w:tcBorders>
                  <w:top w:val="nil"/>
                  <w:left w:val="nil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widowControl/>
              <w:spacing w:line="240" w:lineRule="exact"/>
              <w:ind w:firstLine="180" w:firstLineChars="100"/>
              <w:jc w:val="both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ins w:id="30" w:author="WPS_1477482298" w:date="2021-12-30T10:27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val="en-US" w:eastAsia="zh-CN"/>
                </w:rPr>
                <w:t>1条</w:t>
              </w:r>
            </w:ins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31" w:author="WPS_1477482298" w:date="2021-12-30T10:34:00Z">
              <w:tcPr>
                <w:tcW w:w="851" w:type="dxa"/>
                <w:tcBorders>
                  <w:top w:val="nil"/>
                  <w:left w:val="nil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ins w:id="32" w:author="WPS_1477482298" w:date="2021-12-30T10:27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val="en-US" w:eastAsia="zh-CN"/>
                </w:rPr>
                <w:t>1条</w:t>
              </w:r>
            </w:ins>
          </w:p>
        </w:tc>
        <w:tc>
          <w:tcPr>
            <w:tcW w:w="567" w:type="dxa"/>
            <w:gridSpan w:val="2"/>
            <w:vMerge w:val="restart"/>
            <w:tcBorders>
              <w:top w:val="nil"/>
              <w:left w:val="nil"/>
              <w:right w:val="single" w:color="auto" w:sz="4" w:space="0"/>
            </w:tcBorders>
            <w:noWrap w:val="0"/>
            <w:vAlign w:val="center"/>
            <w:tcPrChange w:id="33" w:author="WPS_1477482298" w:date="2021-12-30T10:34:00Z">
              <w:tcPr>
                <w:tcW w:w="567" w:type="dxa"/>
                <w:gridSpan w:val="2"/>
                <w:vMerge w:val="restart"/>
                <w:tcBorders>
                  <w:top w:val="nil"/>
                  <w:left w:val="nil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ins w:id="34" w:author="WPS_1477482298" w:date="2021-12-28T16:56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val="en-US" w:eastAsia="zh-CN"/>
                </w:rPr>
                <w:t>1</w:t>
              </w:r>
            </w:ins>
            <w:ins w:id="35" w:author="WPS_1477482298" w:date="2021-11-22T11:11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val="en-US" w:eastAsia="zh-CN"/>
                </w:rPr>
                <w:t>5</w:t>
              </w:r>
            </w:ins>
          </w:p>
        </w:tc>
        <w:tc>
          <w:tcPr>
            <w:tcW w:w="649" w:type="dxa"/>
            <w:gridSpan w:val="2"/>
            <w:vMerge w:val="restart"/>
            <w:tcBorders>
              <w:top w:val="nil"/>
              <w:left w:val="nil"/>
              <w:right w:val="single" w:color="auto" w:sz="4" w:space="0"/>
            </w:tcBorders>
            <w:noWrap w:val="0"/>
            <w:vAlign w:val="center"/>
            <w:tcPrChange w:id="36" w:author="WPS_1477482298" w:date="2021-12-30T10:34:00Z">
              <w:tcPr>
                <w:tcW w:w="649" w:type="dxa"/>
                <w:gridSpan w:val="2"/>
                <w:vMerge w:val="restart"/>
                <w:tcBorders>
                  <w:top w:val="nil"/>
                  <w:left w:val="nil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ins w:id="37" w:author="WPS_1477482298" w:date="2021-12-28T16:56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val="en-US" w:eastAsia="zh-CN"/>
                </w:rPr>
                <w:t>1</w:t>
              </w:r>
            </w:ins>
            <w:ins w:id="38" w:author="WPS_1477482298" w:date="2021-11-23T17:54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val="en-US" w:eastAsia="zh-CN"/>
                </w:rPr>
                <w:t>5</w:t>
              </w:r>
            </w:ins>
          </w:p>
        </w:tc>
        <w:tc>
          <w:tcPr>
            <w:tcW w:w="133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39" w:author="WPS_1477482298" w:date="2021-12-30T10:34:00Z">
              <w:tcPr>
                <w:tcW w:w="1335" w:type="dxa"/>
                <w:gridSpan w:val="2"/>
                <w:tcBorders>
                  <w:top w:val="single" w:color="auto" w:sz="4" w:space="0"/>
                  <w:left w:val="nil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  <w:tblPrExChange w:id="41" w:author="WPS_1477482298" w:date="2022-02-24T17:37:00Z">
            <w:tblPrEx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wBefore w:w="0" w:type="auto"/>
          <w:wAfter w:w="0" w:type="auto"/>
          <w:trHeight w:val="555" w:hRule="exact"/>
          <w:jc w:val="center"/>
          <w:ins w:id="40" w:author="WPS_1477482298" w:date="2021-12-30T10:27:00Z"/>
          <w:trPrChange w:id="41" w:author="WPS_1477482298" w:date="2022-02-24T17:37:00Z">
            <w:trPr>
              <w:wBefore w:w="0" w:type="auto"/>
              <w:wAfter w:w="0" w:type="auto"/>
              <w:trHeight w:val="300" w:hRule="exact"/>
              <w:jc w:val="center"/>
            </w:trPr>
          </w:trPrChange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  <w:tcPrChange w:id="42" w:author="WPS_1477482298" w:date="2022-02-24T17:37:00Z">
              <w:tcPr>
                <w:tcW w:w="588" w:type="dxa"/>
                <w:vMerge w:val="continue"/>
                <w:tcBorders>
                  <w:left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widowControl/>
              <w:spacing w:line="240" w:lineRule="exact"/>
              <w:jc w:val="center"/>
              <w:rPr>
                <w:ins w:id="43" w:author="WPS_1477482298" w:date="2021-12-30T10:27:00Z"/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44" w:author="WPS_1477482298" w:date="2022-02-24T17:37:00Z">
              <w:tcPr>
                <w:tcW w:w="980" w:type="dxa"/>
                <w:vMerge w:val="continue"/>
                <w:tcBorders>
                  <w:top w:val="nil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widowControl/>
              <w:spacing w:line="240" w:lineRule="exact"/>
              <w:jc w:val="center"/>
              <w:rPr>
                <w:ins w:id="45" w:author="WPS_1477482298" w:date="2021-12-30T10:27:00Z"/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46" w:author="WPS_1477482298" w:date="2022-02-24T17:37:00Z">
              <w:tcPr>
                <w:tcW w:w="1112" w:type="dxa"/>
                <w:gridSpan w:val="2"/>
                <w:vMerge w:val="continue"/>
                <w:tcBorders>
                  <w:top w:val="nil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widowControl/>
              <w:spacing w:line="240" w:lineRule="exact"/>
              <w:jc w:val="center"/>
              <w:rPr>
                <w:ins w:id="47" w:author="WPS_1477482298" w:date="2021-12-30T10:27:00Z"/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48" w:author="WPS_1477482298" w:date="2022-02-24T17:37:00Z">
              <w:tcPr>
                <w:tcW w:w="2148" w:type="dxa"/>
                <w:gridSpan w:val="3"/>
                <w:tcBorders>
                  <w:top w:val="single" w:color="auto" w:sz="4" w:space="0"/>
                  <w:left w:val="nil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widowControl/>
              <w:spacing w:line="240" w:lineRule="exact"/>
              <w:jc w:val="left"/>
              <w:rPr>
                <w:ins w:id="49" w:author="WPS_1477482298" w:date="2021-12-30T10:27:00Z"/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ins w:id="50" w:author="WPS_1477482298" w:date="2021-12-30T10:27:00Z">
              <w:r>
                <w:rPr>
                  <w:rFonts w:hint="eastAsia" w:ascii="宋体" w:hAnsi="宋体" w:eastAsia="宋体" w:cs="宋体"/>
                  <w:color w:val="000000"/>
                  <w:kern w:val="0"/>
                  <w:sz w:val="18"/>
                  <w:szCs w:val="18"/>
                </w:rPr>
                <w:t>指标2：</w:t>
              </w:r>
            </w:ins>
            <w:ins w:id="51" w:author="WPS_1477482298" w:date="2021-12-30T10:27:00Z">
              <w:r>
                <w:rPr>
                  <w:rFonts w:hint="eastAsia" w:ascii="宋体" w:hAnsi="宋体" w:eastAsia="宋体" w:cs="宋体"/>
                  <w:color w:val="000000"/>
                  <w:kern w:val="0"/>
                  <w:sz w:val="18"/>
                  <w:szCs w:val="18"/>
                  <w:lang w:eastAsia="zh-CN"/>
                </w:rPr>
                <w:t>联通</w:t>
              </w:r>
            </w:ins>
            <w:ins w:id="52" w:author="WPS_1477482298" w:date="2022-02-24T17:37:00Z">
              <w:r>
                <w:rPr>
                  <w:rFonts w:hint="eastAsia" w:ascii="宋体" w:hAnsi="宋体" w:eastAsia="宋体" w:cs="宋体"/>
                  <w:color w:val="000000"/>
                  <w:kern w:val="0"/>
                  <w:sz w:val="18"/>
                  <w:szCs w:val="18"/>
                  <w:lang w:val="en-US" w:eastAsia="zh-CN"/>
                </w:rPr>
                <w:t>200M</w:t>
              </w:r>
            </w:ins>
            <w:ins w:id="53" w:author="WPS_1477482298" w:date="2021-12-30T10:27:00Z">
              <w:r>
                <w:rPr>
                  <w:rFonts w:hint="eastAsia" w:ascii="宋体" w:hAnsi="宋体" w:eastAsia="宋体" w:cs="宋体"/>
                  <w:color w:val="000000"/>
                  <w:kern w:val="0"/>
                  <w:sz w:val="18"/>
                  <w:szCs w:val="18"/>
                  <w:lang w:eastAsia="zh-CN"/>
                </w:rPr>
                <w:t>互联网专线</w:t>
              </w:r>
            </w:ins>
            <w:ins w:id="54" w:author="WPS_1477482298" w:date="2022-02-24T17:37:00Z">
              <w:r>
                <w:rPr>
                  <w:rFonts w:hint="eastAsia" w:ascii="宋体" w:hAnsi="宋体" w:eastAsia="宋体" w:cs="宋体"/>
                  <w:color w:val="000000"/>
                  <w:kern w:val="0"/>
                  <w:sz w:val="18"/>
                  <w:szCs w:val="18"/>
                  <w:lang w:eastAsia="zh-CN"/>
                </w:rPr>
                <w:t>接入服务</w:t>
              </w:r>
            </w:ins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55" w:author="WPS_1477482298" w:date="2022-02-24T17:37:00Z">
              <w:tcPr>
                <w:tcW w:w="850" w:type="dxa"/>
                <w:tcBorders>
                  <w:top w:val="nil"/>
                  <w:left w:val="nil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widowControl/>
              <w:spacing w:line="240" w:lineRule="exact"/>
              <w:jc w:val="center"/>
              <w:rPr>
                <w:ins w:id="56" w:author="WPS_1477482298" w:date="2021-12-30T10:27:00Z"/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ins w:id="57" w:author="WPS_1477482298" w:date="2021-12-30T10:27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val="en-US" w:eastAsia="zh-CN"/>
                </w:rPr>
                <w:t>1条</w:t>
              </w:r>
            </w:ins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58" w:author="WPS_1477482298" w:date="2022-02-24T17:37:00Z">
              <w:tcPr>
                <w:tcW w:w="851" w:type="dxa"/>
                <w:tcBorders>
                  <w:top w:val="nil"/>
                  <w:left w:val="nil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widowControl/>
              <w:spacing w:line="240" w:lineRule="exact"/>
              <w:jc w:val="center"/>
              <w:rPr>
                <w:ins w:id="59" w:author="WPS_1477482298" w:date="2021-12-30T10:27:00Z"/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ins w:id="60" w:author="WPS_1477482298" w:date="2021-12-30T10:28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val="en-US" w:eastAsia="zh-CN"/>
                </w:rPr>
                <w:t>1条</w:t>
              </w:r>
            </w:ins>
          </w:p>
        </w:tc>
        <w:tc>
          <w:tcPr>
            <w:tcW w:w="567" w:type="dxa"/>
            <w:gridSpan w:val="2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  <w:tcPrChange w:id="61" w:author="WPS_1477482298" w:date="2022-02-24T17:37:00Z">
              <w:tcPr>
                <w:tcW w:w="567" w:type="dxa"/>
                <w:gridSpan w:val="2"/>
                <w:vMerge w:val="continue"/>
                <w:tcBorders>
                  <w:left w:val="nil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widowControl/>
              <w:spacing w:line="240" w:lineRule="exact"/>
              <w:jc w:val="center"/>
              <w:rPr>
                <w:ins w:id="62" w:author="WPS_1477482298" w:date="2021-12-30T10:27:00Z"/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649" w:type="dxa"/>
            <w:gridSpan w:val="2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  <w:tcPrChange w:id="63" w:author="WPS_1477482298" w:date="2022-02-24T17:37:00Z">
              <w:tcPr>
                <w:tcW w:w="649" w:type="dxa"/>
                <w:gridSpan w:val="2"/>
                <w:vMerge w:val="continue"/>
                <w:tcBorders>
                  <w:left w:val="nil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widowControl/>
              <w:spacing w:line="240" w:lineRule="exact"/>
              <w:jc w:val="center"/>
              <w:rPr>
                <w:ins w:id="64" w:author="WPS_1477482298" w:date="2021-12-30T10:27:00Z"/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33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65" w:author="WPS_1477482298" w:date="2022-02-24T17:37:00Z">
              <w:tcPr>
                <w:tcW w:w="1335" w:type="dxa"/>
                <w:gridSpan w:val="2"/>
                <w:tcBorders>
                  <w:top w:val="single" w:color="auto" w:sz="4" w:space="0"/>
                  <w:left w:val="nil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widowControl/>
              <w:spacing w:line="240" w:lineRule="exact"/>
              <w:jc w:val="center"/>
              <w:rPr>
                <w:ins w:id="66" w:author="WPS_1477482298" w:date="2021-12-30T10:27:00Z"/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  <w:tblPrExChange w:id="68" w:author="WPS_1477482298" w:date="2022-02-24T17:36:00Z">
            <w:tblPrEx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wBefore w:w="0" w:type="auto"/>
          <w:wAfter w:w="0" w:type="auto"/>
          <w:trHeight w:val="525" w:hRule="exact"/>
          <w:jc w:val="center"/>
          <w:ins w:id="67" w:author="WPS_1477482298" w:date="2021-12-30T10:27:00Z"/>
          <w:trPrChange w:id="68" w:author="WPS_1477482298" w:date="2022-02-24T17:36:00Z">
            <w:trPr>
              <w:wBefore w:w="0" w:type="auto"/>
              <w:wAfter w:w="0" w:type="auto"/>
              <w:trHeight w:val="300" w:hRule="exact"/>
              <w:jc w:val="center"/>
            </w:trPr>
          </w:trPrChange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  <w:tcPrChange w:id="69" w:author="WPS_1477482298" w:date="2022-02-24T17:36:00Z">
              <w:tcPr>
                <w:tcW w:w="588" w:type="dxa"/>
                <w:vMerge w:val="continue"/>
                <w:tcBorders>
                  <w:left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widowControl/>
              <w:spacing w:line="240" w:lineRule="exact"/>
              <w:jc w:val="center"/>
              <w:rPr>
                <w:ins w:id="70" w:author="WPS_1477482298" w:date="2021-12-30T10:27:00Z"/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71" w:author="WPS_1477482298" w:date="2022-02-24T17:36:00Z">
              <w:tcPr>
                <w:tcW w:w="980" w:type="dxa"/>
                <w:vMerge w:val="continue"/>
                <w:tcBorders>
                  <w:top w:val="nil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widowControl/>
              <w:spacing w:line="240" w:lineRule="exact"/>
              <w:jc w:val="center"/>
              <w:rPr>
                <w:ins w:id="72" w:author="WPS_1477482298" w:date="2021-12-30T10:27:00Z"/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73" w:author="WPS_1477482298" w:date="2022-02-24T17:36:00Z">
              <w:tcPr>
                <w:tcW w:w="1112" w:type="dxa"/>
                <w:gridSpan w:val="2"/>
                <w:vMerge w:val="continue"/>
                <w:tcBorders>
                  <w:top w:val="nil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widowControl/>
              <w:spacing w:line="240" w:lineRule="exact"/>
              <w:jc w:val="center"/>
              <w:rPr>
                <w:ins w:id="74" w:author="WPS_1477482298" w:date="2021-12-30T10:27:00Z"/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75" w:author="WPS_1477482298" w:date="2022-02-24T17:36:00Z">
              <w:tcPr>
                <w:tcW w:w="2148" w:type="dxa"/>
                <w:gridSpan w:val="3"/>
                <w:tcBorders>
                  <w:top w:val="single" w:color="auto" w:sz="4" w:space="0"/>
                  <w:left w:val="nil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widowControl/>
              <w:spacing w:line="240" w:lineRule="exact"/>
              <w:jc w:val="left"/>
              <w:rPr>
                <w:ins w:id="76" w:author="WPS_1477482298" w:date="2021-12-30T10:27:00Z"/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ins w:id="77" w:author="WPS_1477482298" w:date="2021-12-30T10:28:00Z">
              <w:r>
                <w:rPr>
                  <w:rFonts w:hint="eastAsia" w:ascii="宋体" w:hAnsi="宋体" w:eastAsia="宋体" w:cs="宋体"/>
                  <w:color w:val="000000"/>
                  <w:kern w:val="0"/>
                  <w:sz w:val="18"/>
                  <w:szCs w:val="18"/>
                </w:rPr>
                <w:t>指标</w:t>
              </w:r>
            </w:ins>
            <w:ins w:id="78" w:author="WPS_1477482298" w:date="2021-12-30T10:32:00Z">
              <w:r>
                <w:rPr>
                  <w:rFonts w:hint="eastAsia" w:ascii="宋体" w:hAnsi="宋体" w:eastAsia="宋体" w:cs="宋体"/>
                  <w:color w:val="000000"/>
                  <w:kern w:val="0"/>
                  <w:sz w:val="18"/>
                  <w:szCs w:val="18"/>
                  <w:lang w:val="en-US" w:eastAsia="zh-CN"/>
                </w:rPr>
                <w:t>3</w:t>
              </w:r>
            </w:ins>
            <w:ins w:id="79" w:author="WPS_1477482298" w:date="2021-12-30T10:28:00Z">
              <w:r>
                <w:rPr>
                  <w:rFonts w:hint="eastAsia" w:ascii="宋体" w:hAnsi="宋体" w:eastAsia="宋体" w:cs="宋体"/>
                  <w:color w:val="000000"/>
                  <w:kern w:val="0"/>
                  <w:sz w:val="18"/>
                  <w:szCs w:val="18"/>
                </w:rPr>
                <w:t>：</w:t>
              </w:r>
            </w:ins>
            <w:ins w:id="80" w:author="WPS_1477482298" w:date="2021-12-30T10:28:00Z">
              <w:r>
                <w:rPr>
                  <w:rFonts w:hint="eastAsia" w:ascii="宋体" w:hAnsi="宋体" w:eastAsia="宋体" w:cs="宋体"/>
                  <w:color w:val="000000"/>
                  <w:kern w:val="0"/>
                  <w:sz w:val="18"/>
                  <w:szCs w:val="18"/>
                  <w:lang w:eastAsia="zh-CN"/>
                </w:rPr>
                <w:t>电信</w:t>
              </w:r>
            </w:ins>
            <w:ins w:id="81" w:author="WPS_1477482298" w:date="2022-02-24T17:35:00Z">
              <w:r>
                <w:rPr>
                  <w:rFonts w:hint="eastAsia" w:ascii="宋体" w:hAnsi="宋体" w:eastAsia="宋体" w:cs="宋体"/>
                  <w:color w:val="000000"/>
                  <w:kern w:val="0"/>
                  <w:sz w:val="18"/>
                  <w:szCs w:val="18"/>
                  <w:lang w:val="en-US" w:eastAsia="zh-CN"/>
                </w:rPr>
                <w:t>200M</w:t>
              </w:r>
            </w:ins>
            <w:ins w:id="82" w:author="WPS_1477482298" w:date="2021-12-30T10:32:00Z">
              <w:r>
                <w:rPr>
                  <w:rFonts w:hint="eastAsia" w:ascii="宋体" w:hAnsi="宋体" w:eastAsia="宋体" w:cs="宋体"/>
                  <w:color w:val="000000"/>
                  <w:kern w:val="0"/>
                  <w:sz w:val="18"/>
                  <w:szCs w:val="18"/>
                  <w:lang w:eastAsia="zh-CN"/>
                </w:rPr>
                <w:t>互联网</w:t>
              </w:r>
            </w:ins>
            <w:ins w:id="83" w:author="WPS_1477482298" w:date="2021-12-30T10:28:00Z">
              <w:r>
                <w:rPr>
                  <w:rFonts w:hint="eastAsia" w:ascii="宋体" w:hAnsi="宋体" w:eastAsia="宋体" w:cs="宋体"/>
                  <w:color w:val="000000"/>
                  <w:kern w:val="0"/>
                  <w:sz w:val="18"/>
                  <w:szCs w:val="18"/>
                  <w:lang w:eastAsia="zh-CN"/>
                </w:rPr>
                <w:t>专线</w:t>
              </w:r>
            </w:ins>
            <w:ins w:id="84" w:author="WPS_1477482298" w:date="2022-02-24T17:36:00Z">
              <w:r>
                <w:rPr>
                  <w:rFonts w:hint="eastAsia" w:ascii="宋体" w:hAnsi="宋体" w:eastAsia="宋体" w:cs="宋体"/>
                  <w:color w:val="000000"/>
                  <w:kern w:val="0"/>
                  <w:sz w:val="18"/>
                  <w:szCs w:val="18"/>
                  <w:lang w:eastAsia="zh-CN"/>
                </w:rPr>
                <w:t>接入服务</w:t>
              </w:r>
            </w:ins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85" w:author="WPS_1477482298" w:date="2022-02-24T17:36:00Z">
              <w:tcPr>
                <w:tcW w:w="850" w:type="dxa"/>
                <w:tcBorders>
                  <w:top w:val="nil"/>
                  <w:left w:val="nil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widowControl/>
              <w:spacing w:line="240" w:lineRule="exact"/>
              <w:jc w:val="center"/>
              <w:rPr>
                <w:ins w:id="86" w:author="WPS_1477482298" w:date="2021-12-30T10:27:00Z"/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ins w:id="87" w:author="WPS_1477482298" w:date="2021-12-30T10:28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val="en-US" w:eastAsia="zh-CN"/>
                </w:rPr>
                <w:t>1条</w:t>
              </w:r>
            </w:ins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88" w:author="WPS_1477482298" w:date="2022-02-24T17:36:00Z">
              <w:tcPr>
                <w:tcW w:w="851" w:type="dxa"/>
                <w:tcBorders>
                  <w:top w:val="nil"/>
                  <w:left w:val="nil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widowControl/>
              <w:spacing w:line="240" w:lineRule="exact"/>
              <w:jc w:val="center"/>
              <w:rPr>
                <w:ins w:id="89" w:author="WPS_1477482298" w:date="2021-12-30T10:27:00Z"/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ins w:id="90" w:author="WPS_1477482298" w:date="2021-12-30T10:31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val="en-US" w:eastAsia="zh-CN"/>
                </w:rPr>
                <w:t>1条</w:t>
              </w:r>
            </w:ins>
          </w:p>
        </w:tc>
        <w:tc>
          <w:tcPr>
            <w:tcW w:w="567" w:type="dxa"/>
            <w:gridSpan w:val="2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  <w:tcPrChange w:id="91" w:author="WPS_1477482298" w:date="2022-02-24T17:36:00Z">
              <w:tcPr>
                <w:tcW w:w="567" w:type="dxa"/>
                <w:gridSpan w:val="2"/>
                <w:vMerge w:val="continue"/>
                <w:tcBorders>
                  <w:left w:val="nil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widowControl/>
              <w:spacing w:line="240" w:lineRule="exact"/>
              <w:jc w:val="center"/>
              <w:rPr>
                <w:ins w:id="92" w:author="WPS_1477482298" w:date="2021-12-30T10:27:00Z"/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649" w:type="dxa"/>
            <w:gridSpan w:val="2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  <w:tcPrChange w:id="93" w:author="WPS_1477482298" w:date="2022-02-24T17:36:00Z">
              <w:tcPr>
                <w:tcW w:w="649" w:type="dxa"/>
                <w:gridSpan w:val="2"/>
                <w:vMerge w:val="continue"/>
                <w:tcBorders>
                  <w:left w:val="nil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widowControl/>
              <w:spacing w:line="240" w:lineRule="exact"/>
              <w:jc w:val="center"/>
              <w:rPr>
                <w:ins w:id="94" w:author="WPS_1477482298" w:date="2021-12-30T10:27:00Z"/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33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95" w:author="WPS_1477482298" w:date="2022-02-24T17:36:00Z">
              <w:tcPr>
                <w:tcW w:w="1335" w:type="dxa"/>
                <w:gridSpan w:val="2"/>
                <w:tcBorders>
                  <w:top w:val="single" w:color="auto" w:sz="4" w:space="0"/>
                  <w:left w:val="nil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widowControl/>
              <w:spacing w:line="240" w:lineRule="exact"/>
              <w:jc w:val="center"/>
              <w:rPr>
                <w:ins w:id="96" w:author="WPS_1477482298" w:date="2021-12-30T10:27:00Z"/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  <w:tblPrExChange w:id="97" w:author="WPS_1477482298" w:date="2021-12-30T10:34:00Z">
            <w:tblPrEx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wBefore w:w="0" w:type="auto"/>
          <w:wAfter w:w="0" w:type="auto"/>
          <w:trHeight w:val="510" w:hRule="exact"/>
          <w:jc w:val="center"/>
          <w:trPrChange w:id="97" w:author="WPS_1477482298" w:date="2021-12-30T10:34:00Z">
            <w:trPr>
              <w:wBefore w:w="0" w:type="auto"/>
              <w:wAfter w:w="0" w:type="auto"/>
              <w:trHeight w:val="300" w:hRule="exact"/>
              <w:jc w:val="center"/>
            </w:trPr>
          </w:trPrChange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  <w:tcPrChange w:id="98" w:author="WPS_1477482298" w:date="2021-12-30T10:34:00Z">
              <w:tcPr>
                <w:tcW w:w="588" w:type="dxa"/>
                <w:vMerge w:val="continue"/>
                <w:tcBorders>
                  <w:left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99" w:author="WPS_1477482298" w:date="2021-12-30T10:34:00Z">
              <w:tcPr>
                <w:tcW w:w="980" w:type="dxa"/>
                <w:vMerge w:val="continue"/>
                <w:tcBorders>
                  <w:top w:val="nil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100" w:author="WPS_1477482298" w:date="2021-12-30T10:34:00Z">
              <w:tcPr>
                <w:tcW w:w="1112" w:type="dxa"/>
                <w:gridSpan w:val="2"/>
                <w:vMerge w:val="continue"/>
                <w:tcBorders>
                  <w:top w:val="nil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101" w:author="WPS_1477482298" w:date="2021-12-30T10:34:00Z">
              <w:tcPr>
                <w:tcW w:w="2148" w:type="dxa"/>
                <w:gridSpan w:val="3"/>
                <w:tcBorders>
                  <w:top w:val="single" w:color="auto" w:sz="4" w:space="0"/>
                  <w:left w:val="nil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widowControl/>
              <w:spacing w:line="240" w:lineRule="exact"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</w:t>
            </w:r>
            <w:ins w:id="102" w:author="WPS_1477482298" w:date="2021-12-30T10:32:00Z">
              <w:r>
                <w:rPr>
                  <w:rFonts w:hint="eastAsia" w:ascii="宋体" w:hAnsi="宋体" w:eastAsia="宋体" w:cs="宋体"/>
                  <w:color w:val="000000"/>
                  <w:kern w:val="0"/>
                  <w:sz w:val="18"/>
                  <w:szCs w:val="18"/>
                  <w:lang w:val="en-US" w:eastAsia="zh-CN"/>
                </w:rPr>
                <w:t>4：电信县区</w:t>
              </w:r>
            </w:ins>
            <w:ins w:id="103" w:author="WPS_1477482298" w:date="2022-02-24T16:30:00Z">
              <w:r>
                <w:rPr>
                  <w:rFonts w:hint="eastAsia" w:ascii="宋体" w:hAnsi="宋体" w:eastAsia="宋体" w:cs="宋体"/>
                  <w:color w:val="000000"/>
                  <w:kern w:val="0"/>
                  <w:sz w:val="18"/>
                  <w:szCs w:val="18"/>
                  <w:lang w:val="en-US" w:eastAsia="zh-CN"/>
                </w:rPr>
                <w:t>业务</w:t>
              </w:r>
            </w:ins>
            <w:ins w:id="104" w:author="WPS_1477482298" w:date="2021-12-30T10:32:00Z">
              <w:r>
                <w:rPr>
                  <w:rFonts w:hint="eastAsia" w:ascii="宋体" w:hAnsi="宋体" w:eastAsia="宋体" w:cs="宋体"/>
                  <w:color w:val="000000"/>
                  <w:kern w:val="0"/>
                  <w:sz w:val="18"/>
                  <w:szCs w:val="18"/>
                  <w:lang w:val="en-US" w:eastAsia="zh-CN"/>
                </w:rPr>
                <w:t>专线</w:t>
              </w:r>
            </w:ins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105" w:author="WPS_1477482298" w:date="2021-12-30T10:34:00Z">
              <w:tcPr>
                <w:tcW w:w="850" w:type="dxa"/>
                <w:tcBorders>
                  <w:top w:val="nil"/>
                  <w:left w:val="nil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ins w:id="106" w:author="WPS_1477482298" w:date="2021-12-30T10:33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val="en-US" w:eastAsia="zh-CN"/>
                </w:rPr>
                <w:t>1</w:t>
              </w:r>
            </w:ins>
            <w:ins w:id="107" w:author="WPS_1477482298" w:date="2022-02-25T08:46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val="en-US" w:eastAsia="zh-CN"/>
                </w:rPr>
                <w:t>2</w:t>
              </w:r>
            </w:ins>
            <w:ins w:id="108" w:author="WPS_1477482298" w:date="2022-02-17T11:41:00Z">
              <w:del w:id="109" w:author="WPS_1477482298" w:date="2022-02-25T08:46:00Z">
                <w:r>
                  <w:rPr>
                    <w:rFonts w:hint="eastAsia" w:ascii="宋体" w:hAnsi="宋体" w:eastAsia="宋体" w:cs="宋体"/>
                    <w:kern w:val="0"/>
                    <w:sz w:val="18"/>
                    <w:szCs w:val="18"/>
                    <w:lang w:val="en-US" w:eastAsia="zh-CN"/>
                  </w:rPr>
                  <w:delText>1</w:delText>
                </w:r>
              </w:del>
            </w:ins>
            <w:ins w:id="110" w:author="WPS_1477482298" w:date="2021-12-30T10:33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val="en-US" w:eastAsia="zh-CN"/>
                </w:rPr>
                <w:t>条</w:t>
              </w:r>
            </w:ins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111" w:author="WPS_1477482298" w:date="2021-12-30T10:34:00Z">
              <w:tcPr>
                <w:tcW w:w="851" w:type="dxa"/>
                <w:tcBorders>
                  <w:top w:val="nil"/>
                  <w:left w:val="nil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ins w:id="112" w:author="WPS_1477482298" w:date="2021-12-30T10:33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val="en-US" w:eastAsia="zh-CN"/>
                </w:rPr>
                <w:t>1</w:t>
              </w:r>
            </w:ins>
            <w:ins w:id="113" w:author="WPS_1477482298" w:date="2022-02-25T08:46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val="en-US" w:eastAsia="zh-CN"/>
                </w:rPr>
                <w:t>2</w:t>
              </w:r>
            </w:ins>
            <w:ins w:id="114" w:author="WPS_1477482298" w:date="2022-02-17T11:41:00Z">
              <w:del w:id="115" w:author="WPS_1477482298" w:date="2022-02-25T08:46:00Z">
                <w:r>
                  <w:rPr>
                    <w:rFonts w:hint="eastAsia" w:ascii="宋体" w:hAnsi="宋体" w:eastAsia="宋体" w:cs="宋体"/>
                    <w:kern w:val="0"/>
                    <w:sz w:val="18"/>
                    <w:szCs w:val="18"/>
                    <w:lang w:val="en-US" w:eastAsia="zh-CN"/>
                  </w:rPr>
                  <w:delText>1</w:delText>
                </w:r>
              </w:del>
            </w:ins>
            <w:ins w:id="116" w:author="WPS_1477482298" w:date="2021-12-30T10:33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val="en-US" w:eastAsia="zh-CN"/>
                </w:rPr>
                <w:t>条</w:t>
              </w:r>
            </w:ins>
          </w:p>
        </w:tc>
        <w:tc>
          <w:tcPr>
            <w:tcW w:w="567" w:type="dxa"/>
            <w:gridSpan w:val="2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  <w:tcPrChange w:id="117" w:author="WPS_1477482298" w:date="2021-12-30T10:34:00Z">
              <w:tcPr>
                <w:tcW w:w="567" w:type="dxa"/>
                <w:gridSpan w:val="2"/>
                <w:vMerge w:val="continue"/>
                <w:tcBorders>
                  <w:left w:val="nil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649" w:type="dxa"/>
            <w:gridSpan w:val="2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  <w:tcPrChange w:id="118" w:author="WPS_1477482298" w:date="2021-12-30T10:34:00Z">
              <w:tcPr>
                <w:tcW w:w="649" w:type="dxa"/>
                <w:gridSpan w:val="2"/>
                <w:vMerge w:val="continue"/>
                <w:tcBorders>
                  <w:left w:val="nil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33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119" w:author="WPS_1477482298" w:date="2021-12-30T10:34:00Z">
              <w:tcPr>
                <w:tcW w:w="1335" w:type="dxa"/>
                <w:gridSpan w:val="2"/>
                <w:tcBorders>
                  <w:top w:val="single" w:color="auto" w:sz="4" w:space="0"/>
                  <w:left w:val="nil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510" w:hRule="exact"/>
          <w:jc w:val="center"/>
          <w:ins w:id="120" w:author="WPS_1477482298" w:date="2022-02-17T14:42:00Z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ins w:id="121" w:author="WPS_1477482298" w:date="2022-02-17T14:42:00Z"/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ins w:id="122" w:author="WPS_1477482298" w:date="2022-02-17T14:42:00Z"/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ins w:id="123" w:author="WPS_1477482298" w:date="2022-02-17T14:42:00Z"/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ins w:id="124" w:author="WPS_1477482298" w:date="2022-02-17T14:42:00Z"/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ins w:id="125" w:author="WPS_1477482298" w:date="2022-02-17T14:42:00Z">
              <w:r>
                <w:rPr>
                  <w:rFonts w:hint="eastAsia" w:ascii="宋体" w:hAnsi="宋体" w:eastAsia="宋体" w:cs="宋体"/>
                  <w:color w:val="000000"/>
                  <w:kern w:val="0"/>
                  <w:sz w:val="18"/>
                  <w:szCs w:val="18"/>
                  <w:lang w:eastAsia="zh-CN"/>
                </w:rPr>
                <w:t>指标</w:t>
              </w:r>
            </w:ins>
            <w:ins w:id="126" w:author="WPS_1477482298" w:date="2022-02-25T08:46:00Z">
              <w:r>
                <w:rPr>
                  <w:rFonts w:hint="eastAsia" w:ascii="宋体" w:hAnsi="宋体" w:eastAsia="宋体" w:cs="宋体"/>
                  <w:color w:val="000000"/>
                  <w:kern w:val="0"/>
                  <w:sz w:val="18"/>
                  <w:szCs w:val="18"/>
                  <w:lang w:val="en-US" w:eastAsia="zh-CN"/>
                </w:rPr>
                <w:t>5</w:t>
              </w:r>
            </w:ins>
            <w:ins w:id="127" w:author="WPS_1477482298" w:date="2022-02-17T14:42:00Z">
              <w:r>
                <w:rPr>
                  <w:rFonts w:hint="eastAsia" w:ascii="宋体" w:hAnsi="宋体" w:eastAsia="宋体" w:cs="宋体"/>
                  <w:color w:val="000000"/>
                  <w:kern w:val="0"/>
                  <w:sz w:val="18"/>
                  <w:szCs w:val="18"/>
                  <w:lang w:val="en-US" w:eastAsia="zh-CN"/>
                </w:rPr>
                <w:t>：联通县区</w:t>
              </w:r>
            </w:ins>
            <w:ins w:id="128" w:author="WPS_1477482298" w:date="2022-02-24T17:24:00Z">
              <w:r>
                <w:rPr>
                  <w:rFonts w:hint="eastAsia" w:ascii="宋体" w:hAnsi="宋体" w:eastAsia="宋体" w:cs="宋体"/>
                  <w:color w:val="000000"/>
                  <w:kern w:val="0"/>
                  <w:sz w:val="18"/>
                  <w:szCs w:val="18"/>
                  <w:lang w:val="en-US" w:eastAsia="zh-CN"/>
                </w:rPr>
                <w:t>业务</w:t>
              </w:r>
            </w:ins>
            <w:ins w:id="129" w:author="WPS_1477482298" w:date="2022-02-17T14:42:00Z">
              <w:r>
                <w:rPr>
                  <w:rFonts w:hint="eastAsia" w:ascii="宋体" w:hAnsi="宋体" w:eastAsia="宋体" w:cs="宋体"/>
                  <w:color w:val="000000"/>
                  <w:kern w:val="0"/>
                  <w:sz w:val="18"/>
                  <w:szCs w:val="18"/>
                  <w:lang w:val="en-US" w:eastAsia="zh-CN"/>
                </w:rPr>
                <w:t>专线</w:t>
              </w:r>
            </w:ins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ins w:id="130" w:author="WPS_1477482298" w:date="2022-02-17T14:42:00Z"/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ins w:id="131" w:author="WPS_1477482298" w:date="2022-02-17T14:42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val="en-US" w:eastAsia="zh-CN"/>
                </w:rPr>
                <w:t>11</w:t>
              </w:r>
            </w:ins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ins w:id="132" w:author="WPS_1477482298" w:date="2022-02-17T14:42:00Z"/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ins w:id="133" w:author="WPS_1477482298" w:date="2022-02-17T14:43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val="en-US" w:eastAsia="zh-CN"/>
                </w:rPr>
                <w:t>1</w:t>
              </w:r>
            </w:ins>
            <w:ins w:id="134" w:author="WPS_1477482298" w:date="2022-02-17T14:44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val="en-US" w:eastAsia="zh-CN"/>
                </w:rPr>
                <w:t>1条</w:t>
              </w:r>
            </w:ins>
          </w:p>
        </w:tc>
        <w:tc>
          <w:tcPr>
            <w:tcW w:w="567" w:type="dxa"/>
            <w:gridSpan w:val="2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ins w:id="135" w:author="WPS_1477482298" w:date="2022-02-17T14:42:00Z"/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649" w:type="dxa"/>
            <w:gridSpan w:val="2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ins w:id="136" w:author="WPS_1477482298" w:date="2022-02-17T14:42:00Z"/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33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ins w:id="137" w:author="WPS_1477482298" w:date="2022-02-17T14:42:00Z"/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  <w:tblPrExChange w:id="138" w:author="WPS_1477482298" w:date="2022-02-18T17:21:00Z">
            <w:tblPrEx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wBefore w:w="0" w:type="auto"/>
          <w:wAfter w:w="0" w:type="auto"/>
          <w:trHeight w:val="555" w:hRule="exact"/>
          <w:jc w:val="center"/>
          <w:trPrChange w:id="138" w:author="WPS_1477482298" w:date="2022-02-18T17:21:00Z">
            <w:trPr>
              <w:wBefore w:w="0" w:type="auto"/>
              <w:wAfter w:w="0" w:type="auto"/>
              <w:trHeight w:val="300" w:hRule="exact"/>
              <w:jc w:val="center"/>
            </w:trPr>
          </w:trPrChange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  <w:tcPrChange w:id="139" w:author="WPS_1477482298" w:date="2022-02-18T17:21:00Z">
              <w:tcPr>
                <w:tcW w:w="588" w:type="dxa"/>
                <w:vMerge w:val="continue"/>
                <w:tcBorders>
                  <w:left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140" w:author="WPS_1477482298" w:date="2022-02-18T17:21:00Z">
              <w:tcPr>
                <w:tcW w:w="980" w:type="dxa"/>
                <w:vMerge w:val="continue"/>
                <w:tcBorders>
                  <w:top w:val="nil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  <w:tcPrChange w:id="141" w:author="WPS_1477482298" w:date="2022-02-18T17:21:00Z">
              <w:tcPr>
                <w:tcW w:w="1112" w:type="dxa"/>
                <w:gridSpan w:val="2"/>
                <w:vMerge w:val="continue"/>
                <w:tcBorders>
                  <w:top w:val="nil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142" w:author="WPS_1477482298" w:date="2022-02-18T17:21:00Z">
              <w:tcPr>
                <w:tcW w:w="2148" w:type="dxa"/>
                <w:gridSpan w:val="3"/>
                <w:tcBorders>
                  <w:top w:val="single" w:color="auto" w:sz="4" w:space="0"/>
                  <w:left w:val="nil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ins w:id="143" w:author="WPS_1477482298" w:date="2021-12-30T10:28:00Z">
              <w:r>
                <w:rPr>
                  <w:rFonts w:hint="eastAsia" w:ascii="宋体" w:hAnsi="宋体" w:eastAsia="宋体" w:cs="宋体"/>
                  <w:color w:val="000000"/>
                  <w:kern w:val="0"/>
                  <w:sz w:val="18"/>
                  <w:szCs w:val="18"/>
                </w:rPr>
                <w:t>指标</w:t>
              </w:r>
            </w:ins>
            <w:ins w:id="144" w:author="WPS_1477482298" w:date="2022-02-25T08:46:00Z">
              <w:r>
                <w:rPr>
                  <w:rFonts w:hint="eastAsia" w:ascii="宋体" w:hAnsi="宋体" w:eastAsia="宋体" w:cs="宋体"/>
                  <w:color w:val="000000"/>
                  <w:kern w:val="0"/>
                  <w:sz w:val="18"/>
                  <w:szCs w:val="18"/>
                  <w:lang w:val="en-US" w:eastAsia="zh-CN"/>
                </w:rPr>
                <w:t>6</w:t>
              </w:r>
            </w:ins>
            <w:ins w:id="145" w:author="WPS_1477482298" w:date="2021-12-30T10:32:00Z">
              <w:r>
                <w:rPr>
                  <w:rFonts w:hint="eastAsia" w:ascii="宋体" w:hAnsi="宋体" w:eastAsia="宋体" w:cs="宋体"/>
                  <w:color w:val="000000"/>
                  <w:kern w:val="0"/>
                  <w:sz w:val="18"/>
                  <w:szCs w:val="18"/>
                  <w:lang w:val="en-US" w:eastAsia="zh-CN"/>
                </w:rPr>
                <w:t>：</w:t>
              </w:r>
            </w:ins>
            <w:ins w:id="146" w:author="WPS_1477482298" w:date="2022-02-24T16:29:00Z">
              <w:r>
                <w:rPr>
                  <w:rFonts w:hint="eastAsia" w:ascii="宋体" w:hAnsi="宋体" w:eastAsia="宋体" w:cs="宋体"/>
                  <w:color w:val="000000"/>
                  <w:kern w:val="0"/>
                  <w:sz w:val="18"/>
                  <w:szCs w:val="18"/>
                  <w:lang w:val="en-US" w:eastAsia="zh-CN"/>
                </w:rPr>
                <w:t>不动产2M</w:t>
              </w:r>
            </w:ins>
            <w:ins w:id="147" w:author="WPS_1477482298" w:date="2022-02-24T17:05:00Z">
              <w:r>
                <w:rPr>
                  <w:rFonts w:hint="eastAsia" w:ascii="宋体" w:hAnsi="宋体" w:eastAsia="宋体" w:cs="宋体"/>
                  <w:color w:val="000000"/>
                  <w:kern w:val="0"/>
                  <w:sz w:val="18"/>
                  <w:szCs w:val="18"/>
                  <w:lang w:val="en-US" w:eastAsia="zh-CN"/>
                </w:rPr>
                <w:t>升级到50M</w:t>
              </w:r>
            </w:ins>
            <w:ins w:id="148" w:author="WPS_1477482298" w:date="2022-02-24T16:29:00Z">
              <w:r>
                <w:rPr>
                  <w:rFonts w:hint="eastAsia" w:ascii="宋体" w:hAnsi="宋体" w:eastAsia="宋体" w:cs="宋体"/>
                  <w:color w:val="000000"/>
                  <w:kern w:val="0"/>
                  <w:sz w:val="18"/>
                  <w:szCs w:val="18"/>
                  <w:lang w:val="en-US" w:eastAsia="zh-CN"/>
                </w:rPr>
                <w:t>数据专线</w:t>
              </w:r>
            </w:ins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149" w:author="WPS_1477482298" w:date="2022-02-18T17:21:00Z">
              <w:tcPr>
                <w:tcW w:w="850" w:type="dxa"/>
                <w:tcBorders>
                  <w:top w:val="nil"/>
                  <w:left w:val="nil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ins w:id="150" w:author="WPS_1477482298" w:date="2021-12-30T10:33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val="en-US" w:eastAsia="zh-CN"/>
                </w:rPr>
                <w:t>1条</w:t>
              </w:r>
            </w:ins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151" w:author="WPS_1477482298" w:date="2022-02-18T17:21:00Z">
              <w:tcPr>
                <w:tcW w:w="851" w:type="dxa"/>
                <w:tcBorders>
                  <w:top w:val="nil"/>
                  <w:left w:val="nil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ins w:id="152" w:author="WPS_1477482298" w:date="2021-12-30T10:33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val="en-US" w:eastAsia="zh-CN"/>
                </w:rPr>
                <w:t>1条</w:t>
              </w:r>
            </w:ins>
          </w:p>
        </w:tc>
        <w:tc>
          <w:tcPr>
            <w:tcW w:w="567" w:type="dxa"/>
            <w:gridSpan w:val="2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153" w:author="WPS_1477482298" w:date="2022-02-18T17:21:00Z">
              <w:tcPr>
                <w:tcW w:w="567" w:type="dxa"/>
                <w:gridSpan w:val="2"/>
                <w:vMerge w:val="continue"/>
                <w:tcBorders>
                  <w:left w:val="nil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649" w:type="dxa"/>
            <w:gridSpan w:val="2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154" w:author="WPS_1477482298" w:date="2022-02-18T17:21:00Z">
              <w:tcPr>
                <w:tcW w:w="649" w:type="dxa"/>
                <w:gridSpan w:val="2"/>
                <w:vMerge w:val="continue"/>
                <w:tcBorders>
                  <w:left w:val="nil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33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155" w:author="WPS_1477482298" w:date="2022-02-18T17:21:00Z">
              <w:tcPr>
                <w:tcW w:w="1335" w:type="dxa"/>
                <w:gridSpan w:val="2"/>
                <w:tcBorders>
                  <w:top w:val="single" w:color="auto" w:sz="4" w:space="0"/>
                  <w:left w:val="nil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  <w:tblPrExChange w:id="156" w:author="WPS_1477482298" w:date="2022-02-18T17:22:00Z">
            <w:tblPrEx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wBefore w:w="0" w:type="auto"/>
          <w:wAfter w:w="0" w:type="auto"/>
          <w:trHeight w:val="885" w:hRule="exact"/>
          <w:jc w:val="center"/>
          <w:trPrChange w:id="156" w:author="WPS_1477482298" w:date="2022-02-18T17:22:00Z">
            <w:trPr>
              <w:wBefore w:w="0" w:type="auto"/>
              <w:wAfter w:w="0" w:type="auto"/>
              <w:trHeight w:val="540" w:hRule="exact"/>
              <w:jc w:val="center"/>
            </w:trPr>
          </w:trPrChange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  <w:tcPrChange w:id="157" w:author="WPS_1477482298" w:date="2022-02-18T17:22:00Z">
              <w:tcPr>
                <w:tcW w:w="588" w:type="dxa"/>
                <w:vMerge w:val="continue"/>
                <w:tcBorders>
                  <w:left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158" w:author="WPS_1477482298" w:date="2022-02-18T17:22:00Z">
              <w:tcPr>
                <w:tcW w:w="980" w:type="dxa"/>
                <w:vMerge w:val="continue"/>
                <w:tcBorders>
                  <w:top w:val="nil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159" w:author="WPS_1477482298" w:date="2022-02-18T17:22:00Z">
              <w:tcPr>
                <w:tcW w:w="1112" w:type="dxa"/>
                <w:gridSpan w:val="2"/>
                <w:vMerge w:val="restart"/>
                <w:tcBorders>
                  <w:top w:val="nil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质量指标</w:t>
            </w: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160" w:author="WPS_1477482298" w:date="2022-02-18T17:22:00Z">
              <w:tcPr>
                <w:tcW w:w="2148" w:type="dxa"/>
                <w:gridSpan w:val="3"/>
                <w:tcBorders>
                  <w:top w:val="single" w:color="auto" w:sz="4" w:space="0"/>
                  <w:left w:val="nil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指标1：</w:t>
            </w:r>
            <w:ins w:id="161" w:author="WPS_1477482298" w:date="2021-11-23T16:31:00Z">
              <w:r>
                <w:rPr>
                  <w:rFonts w:hint="eastAsia" w:ascii="宋体" w:hAnsi="宋体" w:eastAsia="宋体" w:cs="宋体"/>
                  <w:color w:val="000000"/>
                  <w:kern w:val="0"/>
                  <w:sz w:val="18"/>
                  <w:szCs w:val="18"/>
                  <w:lang w:eastAsia="zh-CN"/>
                </w:rPr>
                <w:t>租赁线路稳定率</w:t>
              </w:r>
            </w:ins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162" w:author="WPS_1477482298" w:date="2022-02-18T17:22:00Z">
              <w:tcPr>
                <w:tcW w:w="850" w:type="dxa"/>
                <w:tcBorders>
                  <w:top w:val="nil"/>
                  <w:left w:val="nil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ins w:id="163" w:author="WPS_1477482298" w:date="2021-11-23T16:32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val="en-US" w:eastAsia="zh-CN"/>
                </w:rPr>
                <w:t>90%</w:t>
              </w:r>
            </w:ins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164" w:author="WPS_1477482298" w:date="2022-02-18T17:22:00Z">
              <w:tcPr>
                <w:tcW w:w="851" w:type="dxa"/>
                <w:tcBorders>
                  <w:top w:val="nil"/>
                  <w:left w:val="nil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ins w:id="165" w:author="WPS_1477482298" w:date="2021-11-23T16:32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val="en-US" w:eastAsia="zh-CN"/>
                </w:rPr>
                <w:t>95%</w:t>
              </w:r>
            </w:ins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166" w:author="WPS_1477482298" w:date="2022-02-18T17:22:00Z">
              <w:tcPr>
                <w:tcW w:w="567" w:type="dxa"/>
                <w:gridSpan w:val="2"/>
                <w:tcBorders>
                  <w:top w:val="nil"/>
                  <w:left w:val="nil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ins w:id="167" w:author="WPS_1477482298" w:date="2021-12-28T16:56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val="en-US" w:eastAsia="zh-CN"/>
                </w:rPr>
                <w:t>1</w:t>
              </w:r>
            </w:ins>
            <w:ins w:id="168" w:author="WPS_1477482298" w:date="2021-11-22T11:11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val="en-US" w:eastAsia="zh-CN"/>
                </w:rPr>
                <w:t>5</w:t>
              </w:r>
            </w:ins>
          </w:p>
        </w:tc>
        <w:tc>
          <w:tcPr>
            <w:tcW w:w="64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169" w:author="WPS_1477482298" w:date="2022-02-18T17:22:00Z">
              <w:tcPr>
                <w:tcW w:w="649" w:type="dxa"/>
                <w:gridSpan w:val="2"/>
                <w:tcBorders>
                  <w:top w:val="nil"/>
                  <w:left w:val="nil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ins w:id="170" w:author="WPS_1477482298" w:date="2022-02-17T15:50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val="en-US" w:eastAsia="zh-CN"/>
                </w:rPr>
                <w:t>15</w:t>
              </w:r>
            </w:ins>
          </w:p>
        </w:tc>
        <w:tc>
          <w:tcPr>
            <w:tcW w:w="133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171" w:author="WPS_1477482298" w:date="2022-02-18T17:22:00Z">
              <w:tcPr>
                <w:tcW w:w="1335" w:type="dxa"/>
                <w:gridSpan w:val="2"/>
                <w:tcBorders>
                  <w:top w:val="single" w:color="auto" w:sz="4" w:space="0"/>
                  <w:left w:val="nil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  <w:tblPrExChange w:id="172" w:author="WPS_1477482298" w:date="2022-02-18T17:22:00Z">
            <w:tblPrEx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wBefore w:w="0" w:type="auto"/>
          <w:wAfter w:w="0" w:type="auto"/>
          <w:trHeight w:val="300" w:hRule="exact"/>
          <w:jc w:val="center"/>
          <w:trPrChange w:id="172" w:author="WPS_1477482298" w:date="2022-02-18T17:22:00Z">
            <w:trPr>
              <w:wBefore w:w="0" w:type="auto"/>
              <w:wAfter w:w="0" w:type="auto"/>
              <w:trHeight w:val="300" w:hRule="exact"/>
              <w:jc w:val="center"/>
            </w:trPr>
          </w:trPrChange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  <w:tcPrChange w:id="173" w:author="WPS_1477482298" w:date="2022-02-18T17:22:00Z">
              <w:tcPr>
                <w:tcW w:w="588" w:type="dxa"/>
                <w:vMerge w:val="continue"/>
                <w:tcBorders>
                  <w:left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174" w:author="WPS_1477482298" w:date="2022-02-18T17:22:00Z">
              <w:tcPr>
                <w:tcW w:w="980" w:type="dxa"/>
                <w:vMerge w:val="continue"/>
                <w:tcBorders>
                  <w:top w:val="nil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175" w:author="WPS_1477482298" w:date="2022-02-18T17:22:00Z">
              <w:tcPr>
                <w:tcW w:w="1112" w:type="dxa"/>
                <w:gridSpan w:val="2"/>
                <w:vMerge w:val="continue"/>
                <w:tcBorders>
                  <w:top w:val="nil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176" w:author="WPS_1477482298" w:date="2022-02-18T17:22:00Z">
              <w:tcPr>
                <w:tcW w:w="2148" w:type="dxa"/>
                <w:gridSpan w:val="3"/>
                <w:tcBorders>
                  <w:top w:val="single" w:color="auto" w:sz="4" w:space="0"/>
                  <w:left w:val="nil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指标2：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177" w:author="WPS_1477482298" w:date="2022-02-18T17:22:00Z">
              <w:tcPr>
                <w:tcW w:w="850" w:type="dxa"/>
                <w:tcBorders>
                  <w:top w:val="nil"/>
                  <w:left w:val="nil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178" w:author="WPS_1477482298" w:date="2022-02-18T17:22:00Z">
              <w:tcPr>
                <w:tcW w:w="851" w:type="dxa"/>
                <w:tcBorders>
                  <w:top w:val="nil"/>
                  <w:left w:val="nil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179" w:author="WPS_1477482298" w:date="2022-02-18T17:22:00Z">
              <w:tcPr>
                <w:tcW w:w="567" w:type="dxa"/>
                <w:gridSpan w:val="2"/>
                <w:tcBorders>
                  <w:top w:val="nil"/>
                  <w:left w:val="nil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64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180" w:author="WPS_1477482298" w:date="2022-02-18T17:22:00Z">
              <w:tcPr>
                <w:tcW w:w="649" w:type="dxa"/>
                <w:gridSpan w:val="2"/>
                <w:tcBorders>
                  <w:top w:val="nil"/>
                  <w:left w:val="nil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33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181" w:author="WPS_1477482298" w:date="2022-02-18T17:22:00Z">
              <w:tcPr>
                <w:tcW w:w="1335" w:type="dxa"/>
                <w:gridSpan w:val="2"/>
                <w:tcBorders>
                  <w:top w:val="single" w:color="auto" w:sz="4" w:space="0"/>
                  <w:left w:val="nil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  <w:tblPrExChange w:id="182" w:author="WPS_1477482298" w:date="2022-02-18T17:22:00Z">
            <w:tblPrEx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wBefore w:w="0" w:type="auto"/>
          <w:wAfter w:w="0" w:type="auto"/>
          <w:trHeight w:val="300" w:hRule="exact"/>
          <w:jc w:val="center"/>
          <w:trPrChange w:id="182" w:author="WPS_1477482298" w:date="2022-02-18T17:22:00Z">
            <w:trPr>
              <w:wBefore w:w="0" w:type="auto"/>
              <w:wAfter w:w="0" w:type="auto"/>
              <w:trHeight w:val="300" w:hRule="exact"/>
              <w:jc w:val="center"/>
            </w:trPr>
          </w:trPrChange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  <w:tcPrChange w:id="183" w:author="WPS_1477482298" w:date="2022-02-18T17:22:00Z">
              <w:tcPr>
                <w:tcW w:w="588" w:type="dxa"/>
                <w:vMerge w:val="continue"/>
                <w:tcBorders>
                  <w:left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184" w:author="WPS_1477482298" w:date="2022-02-18T17:22:00Z">
              <w:tcPr>
                <w:tcW w:w="980" w:type="dxa"/>
                <w:vMerge w:val="continue"/>
                <w:tcBorders>
                  <w:top w:val="nil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185" w:author="WPS_1477482298" w:date="2022-02-18T17:22:00Z">
              <w:tcPr>
                <w:tcW w:w="1112" w:type="dxa"/>
                <w:gridSpan w:val="2"/>
                <w:vMerge w:val="continue"/>
                <w:tcBorders>
                  <w:top w:val="nil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186" w:author="WPS_1477482298" w:date="2022-02-18T17:22:00Z">
              <w:tcPr>
                <w:tcW w:w="2148" w:type="dxa"/>
                <w:gridSpan w:val="3"/>
                <w:tcBorders>
                  <w:top w:val="single" w:color="auto" w:sz="4" w:space="0"/>
                  <w:left w:val="nil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……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187" w:author="WPS_1477482298" w:date="2022-02-18T17:22:00Z">
              <w:tcPr>
                <w:tcW w:w="850" w:type="dxa"/>
                <w:tcBorders>
                  <w:top w:val="nil"/>
                  <w:left w:val="nil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188" w:author="WPS_1477482298" w:date="2022-02-18T17:22:00Z">
              <w:tcPr>
                <w:tcW w:w="851" w:type="dxa"/>
                <w:tcBorders>
                  <w:top w:val="nil"/>
                  <w:left w:val="nil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189" w:author="WPS_1477482298" w:date="2022-02-18T17:22:00Z">
              <w:tcPr>
                <w:tcW w:w="567" w:type="dxa"/>
                <w:gridSpan w:val="2"/>
                <w:tcBorders>
                  <w:top w:val="nil"/>
                  <w:left w:val="nil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64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190" w:author="WPS_1477482298" w:date="2022-02-18T17:22:00Z">
              <w:tcPr>
                <w:tcW w:w="649" w:type="dxa"/>
                <w:gridSpan w:val="2"/>
                <w:tcBorders>
                  <w:top w:val="nil"/>
                  <w:left w:val="nil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33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191" w:author="WPS_1477482298" w:date="2022-02-18T17:22:00Z">
              <w:tcPr>
                <w:tcW w:w="1335" w:type="dxa"/>
                <w:gridSpan w:val="2"/>
                <w:tcBorders>
                  <w:top w:val="single" w:color="auto" w:sz="4" w:space="0"/>
                  <w:left w:val="nil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  <w:tblPrExChange w:id="192" w:author="WPS_1477482298" w:date="2022-02-18T17:22:00Z">
            <w:tblPrEx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wBefore w:w="0" w:type="auto"/>
          <w:wAfter w:w="0" w:type="auto"/>
          <w:trHeight w:val="615" w:hRule="exact"/>
          <w:jc w:val="center"/>
          <w:trPrChange w:id="192" w:author="WPS_1477482298" w:date="2022-02-18T17:22:00Z">
            <w:trPr>
              <w:wBefore w:w="0" w:type="auto"/>
              <w:wAfter w:w="0" w:type="auto"/>
              <w:trHeight w:val="300" w:hRule="exact"/>
              <w:jc w:val="center"/>
            </w:trPr>
          </w:trPrChange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  <w:tcPrChange w:id="193" w:author="WPS_1477482298" w:date="2022-02-18T17:22:00Z">
              <w:tcPr>
                <w:tcW w:w="588" w:type="dxa"/>
                <w:vMerge w:val="continue"/>
                <w:tcBorders>
                  <w:left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194" w:author="WPS_1477482298" w:date="2022-02-18T17:22:00Z">
              <w:tcPr>
                <w:tcW w:w="980" w:type="dxa"/>
                <w:vMerge w:val="continue"/>
                <w:tcBorders>
                  <w:top w:val="nil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195" w:author="WPS_1477482298" w:date="2022-02-18T17:22:00Z">
              <w:tcPr>
                <w:tcW w:w="1112" w:type="dxa"/>
                <w:gridSpan w:val="2"/>
                <w:vMerge w:val="restart"/>
                <w:tcBorders>
                  <w:top w:val="nil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时效指标</w:t>
            </w: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196" w:author="WPS_1477482298" w:date="2022-02-18T17:22:00Z">
              <w:tcPr>
                <w:tcW w:w="2148" w:type="dxa"/>
                <w:gridSpan w:val="3"/>
                <w:tcBorders>
                  <w:top w:val="single" w:color="auto" w:sz="4" w:space="0"/>
                  <w:left w:val="nil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指标1：</w:t>
            </w:r>
            <w:ins w:id="197" w:author="WPS_1477482298" w:date="2021-12-28T16:55:00Z">
              <w:r>
                <w:rPr>
                  <w:rFonts w:hint="eastAsia" w:ascii="宋体" w:hAnsi="宋体" w:eastAsia="宋体" w:cs="宋体"/>
                  <w:color w:val="000000"/>
                  <w:kern w:val="0"/>
                  <w:sz w:val="18"/>
                  <w:szCs w:val="18"/>
                  <w:lang w:eastAsia="zh-CN"/>
                </w:rPr>
                <w:t>租赁线路时间</w:t>
              </w:r>
            </w:ins>
            <w:ins w:id="198" w:author="WPS_1477482298" w:date="2022-02-17T15:12:00Z">
              <w:r>
                <w:rPr>
                  <w:rFonts w:hint="eastAsia" w:ascii="宋体" w:hAnsi="宋体" w:eastAsia="宋体" w:cs="宋体"/>
                  <w:color w:val="000000"/>
                  <w:kern w:val="0"/>
                  <w:sz w:val="18"/>
                  <w:szCs w:val="18"/>
                  <w:lang w:eastAsia="zh-CN"/>
                </w:rPr>
                <w:t>（除电信</w:t>
              </w:r>
            </w:ins>
            <w:ins w:id="199" w:author="WPS_1477482298" w:date="2022-02-17T15:13:00Z">
              <w:r>
                <w:rPr>
                  <w:rFonts w:hint="eastAsia" w:ascii="宋体" w:hAnsi="宋体" w:eastAsia="宋体" w:cs="宋体"/>
                  <w:color w:val="000000"/>
                  <w:kern w:val="0"/>
                  <w:sz w:val="18"/>
                  <w:szCs w:val="18"/>
                  <w:lang w:eastAsia="zh-CN"/>
                </w:rPr>
                <w:t>数据专线以外</w:t>
              </w:r>
            </w:ins>
            <w:ins w:id="200" w:author="WPS_1477482298" w:date="2022-02-17T15:12:00Z">
              <w:r>
                <w:rPr>
                  <w:rFonts w:hint="eastAsia" w:ascii="宋体" w:hAnsi="宋体" w:eastAsia="宋体" w:cs="宋体"/>
                  <w:color w:val="000000"/>
                  <w:kern w:val="0"/>
                  <w:sz w:val="18"/>
                  <w:szCs w:val="18"/>
                  <w:lang w:eastAsia="zh-CN"/>
                </w:rPr>
                <w:t>）</w:t>
              </w:r>
            </w:ins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201" w:author="WPS_1477482298" w:date="2022-02-18T17:22:00Z">
              <w:tcPr>
                <w:tcW w:w="850" w:type="dxa"/>
                <w:tcBorders>
                  <w:top w:val="nil"/>
                  <w:left w:val="nil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ins w:id="202" w:author="WPS_1477482298" w:date="2021-12-28T16:55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val="en-US" w:eastAsia="zh-CN"/>
                </w:rPr>
                <w:t>1年</w:t>
              </w:r>
            </w:ins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203" w:author="WPS_1477482298" w:date="2022-02-18T17:22:00Z">
              <w:tcPr>
                <w:tcW w:w="851" w:type="dxa"/>
                <w:tcBorders>
                  <w:top w:val="nil"/>
                  <w:left w:val="nil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ins w:id="204" w:author="WPS_1477482298" w:date="2021-12-28T16:55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val="en-US" w:eastAsia="zh-CN"/>
                </w:rPr>
                <w:t>1年</w:t>
              </w:r>
            </w:ins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205" w:author="WPS_1477482298" w:date="2022-02-18T17:22:00Z">
              <w:tcPr>
                <w:tcW w:w="567" w:type="dxa"/>
                <w:gridSpan w:val="2"/>
                <w:tcBorders>
                  <w:top w:val="nil"/>
                  <w:left w:val="nil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ins w:id="206" w:author="WPS_1477482298" w:date="2021-12-28T16:56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val="en-US" w:eastAsia="zh-CN"/>
                </w:rPr>
                <w:t>10</w:t>
              </w:r>
            </w:ins>
          </w:p>
        </w:tc>
        <w:tc>
          <w:tcPr>
            <w:tcW w:w="64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207" w:author="WPS_1477482298" w:date="2022-02-18T17:22:00Z">
              <w:tcPr>
                <w:tcW w:w="649" w:type="dxa"/>
                <w:gridSpan w:val="2"/>
                <w:tcBorders>
                  <w:top w:val="nil"/>
                  <w:left w:val="nil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ins w:id="208" w:author="WPS_1477482298" w:date="2021-12-28T16:56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val="en-US" w:eastAsia="zh-CN"/>
                </w:rPr>
                <w:t>10</w:t>
              </w:r>
            </w:ins>
          </w:p>
        </w:tc>
        <w:tc>
          <w:tcPr>
            <w:tcW w:w="133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209" w:author="WPS_1477482298" w:date="2022-02-18T17:22:00Z">
              <w:tcPr>
                <w:tcW w:w="1335" w:type="dxa"/>
                <w:gridSpan w:val="2"/>
                <w:tcBorders>
                  <w:top w:val="single" w:color="auto" w:sz="4" w:space="0"/>
                  <w:left w:val="nil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widowControl/>
              <w:spacing w:line="240" w:lineRule="exact"/>
              <w:jc w:val="both"/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  <w:tblPrExChange w:id="210" w:author="WPS_1477482298" w:date="2022-02-18T17:22:00Z">
            <w:tblPrEx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wBefore w:w="0" w:type="auto"/>
          <w:wAfter w:w="0" w:type="auto"/>
          <w:trHeight w:val="810" w:hRule="exact"/>
          <w:jc w:val="center"/>
          <w:trPrChange w:id="210" w:author="WPS_1477482298" w:date="2022-02-18T17:22:00Z">
            <w:trPr>
              <w:wBefore w:w="0" w:type="auto"/>
              <w:wAfter w:w="0" w:type="auto"/>
              <w:trHeight w:val="300" w:hRule="exact"/>
              <w:jc w:val="center"/>
            </w:trPr>
          </w:trPrChange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  <w:tcPrChange w:id="211" w:author="WPS_1477482298" w:date="2022-02-18T17:22:00Z">
              <w:tcPr>
                <w:tcW w:w="588" w:type="dxa"/>
                <w:vMerge w:val="continue"/>
                <w:tcBorders>
                  <w:left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212" w:author="WPS_1477482298" w:date="2022-02-18T17:22:00Z">
              <w:tcPr>
                <w:tcW w:w="980" w:type="dxa"/>
                <w:vMerge w:val="continue"/>
                <w:tcBorders>
                  <w:top w:val="nil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213" w:author="WPS_1477482298" w:date="2022-02-18T17:22:00Z">
              <w:tcPr>
                <w:tcW w:w="1112" w:type="dxa"/>
                <w:gridSpan w:val="2"/>
                <w:vMerge w:val="continue"/>
                <w:tcBorders>
                  <w:top w:val="nil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214" w:author="WPS_1477482298" w:date="2022-02-18T17:22:00Z">
              <w:tcPr>
                <w:tcW w:w="2148" w:type="dxa"/>
                <w:gridSpan w:val="3"/>
                <w:tcBorders>
                  <w:top w:val="single" w:color="auto" w:sz="4" w:space="0"/>
                  <w:left w:val="nil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指标2：</w:t>
            </w:r>
            <w:ins w:id="215" w:author="WPS_1477482298" w:date="2022-02-17T15:12:00Z">
              <w:r>
                <w:rPr>
                  <w:rFonts w:hint="eastAsia" w:ascii="宋体" w:hAnsi="宋体" w:eastAsia="宋体" w:cs="宋体"/>
                  <w:color w:val="000000"/>
                  <w:kern w:val="0"/>
                  <w:sz w:val="18"/>
                  <w:szCs w:val="18"/>
                  <w:lang w:eastAsia="zh-CN"/>
                </w:rPr>
                <w:t>租赁线路时间中</w:t>
              </w:r>
            </w:ins>
            <w:ins w:id="216" w:author="WPS_1477482298" w:date="2022-02-17T11:36:00Z">
              <w:r>
                <w:rPr>
                  <w:rFonts w:hint="eastAsia" w:ascii="宋体" w:hAnsi="宋体" w:eastAsia="宋体" w:cs="宋体"/>
                  <w:color w:val="000000"/>
                  <w:kern w:val="0"/>
                  <w:sz w:val="18"/>
                  <w:szCs w:val="18"/>
                  <w:lang w:val="en-US" w:eastAsia="zh-CN"/>
                </w:rPr>
                <w:t>电信县区数据专线</w:t>
              </w:r>
            </w:ins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217" w:author="WPS_1477482298" w:date="2022-02-18T17:22:00Z">
              <w:tcPr>
                <w:tcW w:w="850" w:type="dxa"/>
                <w:tcBorders>
                  <w:top w:val="nil"/>
                  <w:left w:val="nil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ins w:id="218" w:author="WPS_1477482298" w:date="2022-02-17T14:48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val="en-US" w:eastAsia="zh-CN"/>
                </w:rPr>
                <w:t>1年</w:t>
              </w:r>
            </w:ins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219" w:author="WPS_1477482298" w:date="2022-02-18T17:22:00Z">
              <w:tcPr>
                <w:tcW w:w="851" w:type="dxa"/>
                <w:tcBorders>
                  <w:top w:val="nil"/>
                  <w:left w:val="nil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ins w:id="220" w:author="WPS_1477482298" w:date="2022-02-17T15:11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val="en-US" w:eastAsia="zh-CN"/>
                </w:rPr>
                <w:t>16个月</w:t>
              </w:r>
            </w:ins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221" w:author="WPS_1477482298" w:date="2022-02-18T17:22:00Z">
              <w:tcPr>
                <w:tcW w:w="567" w:type="dxa"/>
                <w:gridSpan w:val="2"/>
                <w:tcBorders>
                  <w:top w:val="nil"/>
                  <w:left w:val="nil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ins w:id="222" w:author="WPS_1477482298" w:date="2022-02-17T14:48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val="en-US" w:eastAsia="zh-CN"/>
                </w:rPr>
                <w:t>10</w:t>
              </w:r>
            </w:ins>
          </w:p>
        </w:tc>
        <w:tc>
          <w:tcPr>
            <w:tcW w:w="64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223" w:author="WPS_1477482298" w:date="2022-02-18T17:22:00Z">
              <w:tcPr>
                <w:tcW w:w="649" w:type="dxa"/>
                <w:gridSpan w:val="2"/>
                <w:tcBorders>
                  <w:top w:val="nil"/>
                  <w:left w:val="nil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ins w:id="224" w:author="WPS_1477482298" w:date="2022-02-24T16:44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val="en-US" w:eastAsia="zh-CN"/>
                </w:rPr>
                <w:t>6</w:t>
              </w:r>
            </w:ins>
          </w:p>
        </w:tc>
        <w:tc>
          <w:tcPr>
            <w:tcW w:w="133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225" w:author="WPS_1477482298" w:date="2022-02-18T17:22:00Z">
              <w:tcPr>
                <w:tcW w:w="1335" w:type="dxa"/>
                <w:gridSpan w:val="2"/>
                <w:tcBorders>
                  <w:top w:val="single" w:color="auto" w:sz="4" w:space="0"/>
                  <w:left w:val="nil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ins w:id="226" w:author="WPS_1477482298" w:date="2022-02-17T15:13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eastAsia="zh-CN"/>
                </w:rPr>
                <w:t>因合同到期</w:t>
              </w:r>
            </w:ins>
            <w:ins w:id="227" w:author="WPS_1477482298" w:date="2022-02-17T15:14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eastAsia="zh-CN"/>
                </w:rPr>
                <w:t>需</w:t>
              </w:r>
            </w:ins>
            <w:ins w:id="228" w:author="WPS_1477482298" w:date="2022-02-17T15:13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eastAsia="zh-CN"/>
                </w:rPr>
                <w:t>重新</w:t>
              </w:r>
            </w:ins>
            <w:ins w:id="229" w:author="WPS_1477482298" w:date="2022-02-17T15:14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eastAsia="zh-CN"/>
                </w:rPr>
                <w:t>招标导致欠费</w:t>
              </w:r>
            </w:ins>
            <w:ins w:id="230" w:author="WPS_1477482298" w:date="2022-02-17T15:14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val="en-US" w:eastAsia="zh-CN"/>
                </w:rPr>
                <w:t>4个月</w:t>
              </w:r>
            </w:ins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  <w:tblPrExChange w:id="231" w:author="WPS_1477482298" w:date="2022-02-18T17:22:00Z">
            <w:tblPrEx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wBefore w:w="0" w:type="auto"/>
          <w:wAfter w:w="0" w:type="auto"/>
          <w:trHeight w:val="300" w:hRule="exact"/>
          <w:jc w:val="center"/>
          <w:trPrChange w:id="231" w:author="WPS_1477482298" w:date="2022-02-18T17:22:00Z">
            <w:trPr>
              <w:wBefore w:w="0" w:type="auto"/>
              <w:wAfter w:w="0" w:type="auto"/>
              <w:trHeight w:val="300" w:hRule="exact"/>
              <w:jc w:val="center"/>
            </w:trPr>
          </w:trPrChange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  <w:tcPrChange w:id="232" w:author="WPS_1477482298" w:date="2022-02-18T17:22:00Z">
              <w:tcPr>
                <w:tcW w:w="588" w:type="dxa"/>
                <w:vMerge w:val="continue"/>
                <w:tcBorders>
                  <w:left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233" w:author="WPS_1477482298" w:date="2022-02-18T17:22:00Z">
              <w:tcPr>
                <w:tcW w:w="980" w:type="dxa"/>
                <w:vMerge w:val="continue"/>
                <w:tcBorders>
                  <w:top w:val="nil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234" w:author="WPS_1477482298" w:date="2022-02-18T17:22:00Z">
              <w:tcPr>
                <w:tcW w:w="1112" w:type="dxa"/>
                <w:gridSpan w:val="2"/>
                <w:vMerge w:val="continue"/>
                <w:tcBorders>
                  <w:top w:val="nil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235" w:author="WPS_1477482298" w:date="2022-02-18T17:22:00Z">
              <w:tcPr>
                <w:tcW w:w="2148" w:type="dxa"/>
                <w:gridSpan w:val="3"/>
                <w:tcBorders>
                  <w:top w:val="single" w:color="auto" w:sz="4" w:space="0"/>
                  <w:left w:val="nil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……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236" w:author="WPS_1477482298" w:date="2022-02-18T17:22:00Z">
              <w:tcPr>
                <w:tcW w:w="850" w:type="dxa"/>
                <w:tcBorders>
                  <w:top w:val="nil"/>
                  <w:left w:val="nil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237" w:author="WPS_1477482298" w:date="2022-02-18T17:22:00Z">
              <w:tcPr>
                <w:tcW w:w="851" w:type="dxa"/>
                <w:tcBorders>
                  <w:top w:val="nil"/>
                  <w:left w:val="nil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238" w:author="WPS_1477482298" w:date="2022-02-18T17:22:00Z">
              <w:tcPr>
                <w:tcW w:w="567" w:type="dxa"/>
                <w:gridSpan w:val="2"/>
                <w:tcBorders>
                  <w:top w:val="nil"/>
                  <w:left w:val="nil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64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239" w:author="WPS_1477482298" w:date="2022-02-18T17:22:00Z">
              <w:tcPr>
                <w:tcW w:w="649" w:type="dxa"/>
                <w:gridSpan w:val="2"/>
                <w:tcBorders>
                  <w:top w:val="nil"/>
                  <w:left w:val="nil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33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240" w:author="WPS_1477482298" w:date="2022-02-18T17:22:00Z">
              <w:tcPr>
                <w:tcW w:w="1335" w:type="dxa"/>
                <w:gridSpan w:val="2"/>
                <w:tcBorders>
                  <w:top w:val="single" w:color="auto" w:sz="4" w:space="0"/>
                  <w:left w:val="nil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  <w:tblPrExChange w:id="241" w:author="WPS_1477482298" w:date="2022-02-18T17:22:00Z">
            <w:tblPrEx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wBefore w:w="0" w:type="auto"/>
          <w:wAfter w:w="0" w:type="auto"/>
          <w:trHeight w:val="555" w:hRule="exact"/>
          <w:jc w:val="center"/>
          <w:trPrChange w:id="241" w:author="WPS_1477482298" w:date="2022-02-18T17:22:00Z">
            <w:trPr>
              <w:wBefore w:w="0" w:type="dxa"/>
              <w:wAfter w:w="0" w:type="dxa"/>
              <w:trHeight w:val="300" w:hRule="exact"/>
              <w:jc w:val="center"/>
            </w:trPr>
          </w:trPrChange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  <w:tcPrChange w:id="242" w:author="WPS_1477482298" w:date="2022-02-18T17:22:00Z">
              <w:tcPr>
                <w:tcW w:w="588" w:type="dxa"/>
                <w:vMerge w:val="continue"/>
                <w:tcBorders>
                  <w:left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243" w:author="WPS_1477482298" w:date="2022-02-18T17:22:00Z">
              <w:tcPr>
                <w:tcW w:w="980" w:type="dxa"/>
                <w:vMerge w:val="continue"/>
                <w:tcBorders>
                  <w:top w:val="nil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244" w:author="WPS_1477482298" w:date="2022-02-18T17:22:00Z">
              <w:tcPr>
                <w:tcW w:w="1112" w:type="dxa"/>
                <w:gridSpan w:val="2"/>
                <w:vMerge w:val="restart"/>
                <w:tcBorders>
                  <w:top w:val="nil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成本指标</w:t>
            </w: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245" w:author="WPS_1477482298" w:date="2022-02-18T17:22:00Z">
              <w:tcPr>
                <w:tcW w:w="2148" w:type="dxa"/>
                <w:gridSpan w:val="3"/>
                <w:tcBorders>
                  <w:top w:val="single" w:color="auto" w:sz="4" w:space="0"/>
                  <w:left w:val="nil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指标1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：租赁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2020年联通专线（12329数字中继）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246" w:author="WPS_1477482298" w:date="2022-02-18T17:22:00Z">
              <w:tcPr>
                <w:tcW w:w="850" w:type="dxa"/>
                <w:tcBorders>
                  <w:top w:val="nil"/>
                  <w:left w:val="nil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widowControl/>
              <w:spacing w:line="240" w:lineRule="exact"/>
              <w:ind w:firstLine="180" w:firstLineChars="100"/>
              <w:jc w:val="both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ins w:id="247" w:author="WPS_1477482298" w:date="2022-02-25T09:16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val="en-US" w:eastAsia="zh-CN"/>
                </w:rPr>
                <w:t>≦</w:t>
              </w:r>
            </w:ins>
            <w:ins w:id="248" w:author="WPS_1477482298" w:date="2021-12-30T10:35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val="en-US" w:eastAsia="zh-CN"/>
                </w:rPr>
                <w:t>0.8万元</w:t>
              </w:r>
            </w:ins>
            <w:ins w:id="249" w:author="WPS_1477482298" w:date="2022-02-24T17:13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val="en-US" w:eastAsia="zh-CN"/>
                </w:rPr>
                <w:t>/年</w:t>
              </w:r>
            </w:ins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250" w:author="WPS_1477482298" w:date="2022-02-18T17:22:00Z">
              <w:tcPr>
                <w:tcW w:w="851" w:type="dxa"/>
                <w:tcBorders>
                  <w:top w:val="nil"/>
                  <w:left w:val="nil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/>
              </w:rPr>
            </w:pPr>
            <w:ins w:id="251" w:author="WPS_1477482298" w:date="2021-12-30T10:35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val="en-US" w:eastAsia="zh-CN"/>
                </w:rPr>
                <w:t>0</w:t>
              </w:r>
            </w:ins>
            <w:ins w:id="252" w:author="WPS_1477482298" w:date="2021-12-30T10:36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val="en-US" w:eastAsia="zh-CN"/>
                </w:rPr>
                <w:t>.8万元</w:t>
              </w:r>
            </w:ins>
          </w:p>
        </w:tc>
        <w:tc>
          <w:tcPr>
            <w:tcW w:w="567" w:type="dxa"/>
            <w:gridSpan w:val="2"/>
            <w:vMerge w:val="restar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253" w:author="WPS_1477482298" w:date="2022-02-18T17:22:00Z">
              <w:tcPr>
                <w:tcW w:w="567" w:type="dxa"/>
                <w:gridSpan w:val="2"/>
                <w:tcBorders>
                  <w:top w:val="nil"/>
                  <w:left w:val="nil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ins w:id="254" w:author="WPS_1477482298" w:date="2021-12-30T10:40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val="en-US" w:eastAsia="zh-CN"/>
                </w:rPr>
                <w:t>10</w:t>
              </w:r>
            </w:ins>
          </w:p>
        </w:tc>
        <w:tc>
          <w:tcPr>
            <w:tcW w:w="649" w:type="dxa"/>
            <w:gridSpan w:val="2"/>
            <w:vMerge w:val="restar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255" w:author="WPS_1477482298" w:date="2022-02-18T17:22:00Z">
              <w:tcPr>
                <w:tcW w:w="649" w:type="dxa"/>
                <w:gridSpan w:val="2"/>
                <w:tcBorders>
                  <w:top w:val="nil"/>
                  <w:left w:val="nil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ins w:id="256" w:author="WPS_1477482298" w:date="2022-02-24T08:45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val="en-US" w:eastAsia="zh-CN"/>
                </w:rPr>
                <w:t>10</w:t>
              </w:r>
            </w:ins>
          </w:p>
        </w:tc>
        <w:tc>
          <w:tcPr>
            <w:tcW w:w="133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257" w:author="WPS_1477482298" w:date="2022-02-18T17:22:00Z">
              <w:tcPr>
                <w:tcW w:w="1335" w:type="dxa"/>
                <w:gridSpan w:val="2"/>
                <w:tcBorders>
                  <w:top w:val="single" w:color="auto" w:sz="4" w:space="0"/>
                  <w:left w:val="nil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  <w:tblPrExChange w:id="259" w:author="WPS_1477482298" w:date="2022-02-24T17:12:00Z">
            <w:tblPrEx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wBefore w:w="0" w:type="auto"/>
          <w:wAfter w:w="0" w:type="auto"/>
          <w:trHeight w:val="555" w:hRule="exact"/>
          <w:jc w:val="center"/>
          <w:ins w:id="258" w:author="WPS_1477482298" w:date="2021-12-30T10:35:00Z"/>
          <w:trPrChange w:id="259" w:author="WPS_1477482298" w:date="2022-02-24T17:12:00Z">
            <w:trPr>
              <w:wBefore w:w="0" w:type="auto"/>
              <w:wAfter w:w="0" w:type="auto"/>
              <w:trHeight w:val="300" w:hRule="exact"/>
              <w:jc w:val="center"/>
            </w:trPr>
          </w:trPrChange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  <w:tcPrChange w:id="260" w:author="WPS_1477482298" w:date="2022-02-24T17:12:00Z">
              <w:tcPr>
                <w:tcW w:w="588" w:type="dxa"/>
                <w:vMerge w:val="continue"/>
                <w:tcBorders>
                  <w:left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widowControl/>
              <w:spacing w:line="240" w:lineRule="exact"/>
              <w:jc w:val="center"/>
              <w:rPr>
                <w:ins w:id="261" w:author="WPS_1477482298" w:date="2021-12-30T10:35:00Z"/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262" w:author="WPS_1477482298" w:date="2022-02-24T17:12:00Z">
              <w:tcPr>
                <w:tcW w:w="980" w:type="dxa"/>
                <w:vMerge w:val="continue"/>
                <w:tcBorders>
                  <w:top w:val="nil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widowControl/>
              <w:spacing w:line="240" w:lineRule="exact"/>
              <w:jc w:val="center"/>
              <w:rPr>
                <w:ins w:id="263" w:author="WPS_1477482298" w:date="2021-12-30T10:35:00Z"/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264" w:author="WPS_1477482298" w:date="2022-02-24T17:12:00Z">
              <w:tcPr>
                <w:tcW w:w="1112" w:type="dxa"/>
                <w:gridSpan w:val="2"/>
                <w:vMerge w:val="continue"/>
                <w:tcBorders>
                  <w:top w:val="nil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widowControl/>
              <w:spacing w:line="240" w:lineRule="exact"/>
              <w:jc w:val="center"/>
              <w:rPr>
                <w:ins w:id="265" w:author="WPS_1477482298" w:date="2021-12-30T10:35:00Z"/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266" w:author="WPS_1477482298" w:date="2022-02-24T17:12:00Z">
              <w:tcPr>
                <w:tcW w:w="2148" w:type="dxa"/>
                <w:gridSpan w:val="3"/>
                <w:tcBorders>
                  <w:top w:val="single" w:color="auto" w:sz="4" w:space="0"/>
                  <w:left w:val="nil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widowControl/>
              <w:spacing w:line="240" w:lineRule="exact"/>
              <w:jc w:val="left"/>
              <w:rPr>
                <w:ins w:id="267" w:author="WPS_1477482298" w:date="2021-12-30T10:35:00Z"/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指标2：</w:t>
            </w:r>
            <w:ins w:id="268" w:author="WPS_1477482298" w:date="2022-02-24T17:39:00Z">
              <w:r>
                <w:rPr>
                  <w:rFonts w:hint="eastAsia" w:ascii="宋体" w:hAnsi="宋体" w:eastAsia="宋体" w:cs="宋体"/>
                  <w:color w:val="000000"/>
                  <w:kern w:val="0"/>
                  <w:sz w:val="18"/>
                  <w:szCs w:val="18"/>
                  <w:lang w:eastAsia="zh-CN"/>
                </w:rPr>
                <w:t>联通</w:t>
              </w:r>
            </w:ins>
            <w:ins w:id="269" w:author="WPS_1477482298" w:date="2022-02-24T17:39:00Z">
              <w:r>
                <w:rPr>
                  <w:rFonts w:hint="eastAsia" w:ascii="宋体" w:hAnsi="宋体" w:eastAsia="宋体" w:cs="宋体"/>
                  <w:color w:val="000000"/>
                  <w:kern w:val="0"/>
                  <w:sz w:val="18"/>
                  <w:szCs w:val="18"/>
                  <w:lang w:val="en-US" w:eastAsia="zh-CN"/>
                </w:rPr>
                <w:t>200M</w:t>
              </w:r>
            </w:ins>
            <w:ins w:id="270" w:author="WPS_1477482298" w:date="2022-02-24T17:39:00Z">
              <w:r>
                <w:rPr>
                  <w:rFonts w:hint="eastAsia" w:ascii="宋体" w:hAnsi="宋体" w:eastAsia="宋体" w:cs="宋体"/>
                  <w:color w:val="000000"/>
                  <w:kern w:val="0"/>
                  <w:sz w:val="18"/>
                  <w:szCs w:val="18"/>
                  <w:lang w:eastAsia="zh-CN"/>
                </w:rPr>
                <w:t>互联网专线接入服务</w:t>
              </w:r>
            </w:ins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271" w:author="WPS_1477482298" w:date="2022-02-24T17:12:00Z">
              <w:tcPr>
                <w:tcW w:w="850" w:type="dxa"/>
                <w:tcBorders>
                  <w:top w:val="nil"/>
                  <w:left w:val="nil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widowControl/>
              <w:spacing w:line="240" w:lineRule="exact"/>
              <w:jc w:val="center"/>
              <w:rPr>
                <w:ins w:id="272" w:author="WPS_1477482298" w:date="2021-12-30T10:35:00Z"/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ins w:id="273" w:author="WPS_1477482298" w:date="2022-02-25T09:16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val="en-US" w:eastAsia="zh-CN"/>
                </w:rPr>
                <w:t>≦</w:t>
              </w:r>
            </w:ins>
            <w:ins w:id="274" w:author="WPS_1477482298" w:date="2021-12-30T10:36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val="en-US" w:eastAsia="zh-CN"/>
                </w:rPr>
                <w:t>9万元</w:t>
              </w:r>
            </w:ins>
            <w:ins w:id="275" w:author="WPS_1477482298" w:date="2022-02-24T17:12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val="en-US" w:eastAsia="zh-CN"/>
                </w:rPr>
                <w:t>/年</w:t>
              </w:r>
            </w:ins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276" w:author="WPS_1477482298" w:date="2022-02-24T17:12:00Z">
              <w:tcPr>
                <w:tcW w:w="851" w:type="dxa"/>
                <w:tcBorders>
                  <w:top w:val="nil"/>
                  <w:left w:val="nil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widowControl/>
              <w:spacing w:line="240" w:lineRule="exact"/>
              <w:jc w:val="center"/>
              <w:rPr>
                <w:ins w:id="277" w:author="WPS_1477482298" w:date="2021-12-30T10:35:00Z"/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ins w:id="278" w:author="WPS_1477482298" w:date="2021-12-30T10:36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val="en-US" w:eastAsia="zh-CN"/>
                </w:rPr>
                <w:t>9万元</w:t>
              </w:r>
            </w:ins>
          </w:p>
        </w:tc>
        <w:tc>
          <w:tcPr>
            <w:tcW w:w="567" w:type="dxa"/>
            <w:gridSpan w:val="2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279" w:author="WPS_1477482298" w:date="2022-02-24T17:12:00Z">
              <w:tcPr>
                <w:tcW w:w="567" w:type="dxa"/>
                <w:gridSpan w:val="2"/>
                <w:vMerge w:val="continue"/>
                <w:tcBorders>
                  <w:top w:val="nil"/>
                  <w:left w:val="nil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widowControl/>
              <w:spacing w:line="240" w:lineRule="exact"/>
              <w:jc w:val="center"/>
              <w:rPr>
                <w:ins w:id="280" w:author="WPS_1477482298" w:date="2021-12-30T10:35:00Z"/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649" w:type="dxa"/>
            <w:gridSpan w:val="2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281" w:author="WPS_1477482298" w:date="2022-02-24T17:12:00Z">
              <w:tcPr>
                <w:tcW w:w="649" w:type="dxa"/>
                <w:gridSpan w:val="2"/>
                <w:vMerge w:val="continue"/>
                <w:tcBorders>
                  <w:top w:val="nil"/>
                  <w:left w:val="nil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widowControl/>
              <w:spacing w:line="240" w:lineRule="exact"/>
              <w:jc w:val="center"/>
              <w:rPr>
                <w:ins w:id="282" w:author="WPS_1477482298" w:date="2021-12-30T10:35:00Z"/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33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283" w:author="WPS_1477482298" w:date="2022-02-24T17:12:00Z">
              <w:tcPr>
                <w:tcW w:w="1335" w:type="dxa"/>
                <w:gridSpan w:val="2"/>
                <w:tcBorders>
                  <w:top w:val="single" w:color="auto" w:sz="4" w:space="0"/>
                  <w:left w:val="nil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widowControl/>
              <w:spacing w:line="240" w:lineRule="exact"/>
              <w:jc w:val="center"/>
              <w:rPr>
                <w:ins w:id="284" w:author="WPS_1477482298" w:date="2021-12-30T10:35:00Z"/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  <w:tblPrExChange w:id="286" w:author="WPS_1477482298" w:date="2022-02-24T17:12:00Z">
            <w:tblPrEx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wBefore w:w="0" w:type="auto"/>
          <w:wAfter w:w="0" w:type="auto"/>
          <w:trHeight w:val="465" w:hRule="exact"/>
          <w:jc w:val="center"/>
          <w:ins w:id="285" w:author="WPS_1477482298" w:date="2021-12-30T10:35:00Z"/>
          <w:trPrChange w:id="286" w:author="WPS_1477482298" w:date="2022-02-24T17:12:00Z">
            <w:trPr>
              <w:wBefore w:w="0" w:type="auto"/>
              <w:wAfter w:w="0" w:type="auto"/>
              <w:trHeight w:val="300" w:hRule="exact"/>
              <w:jc w:val="center"/>
            </w:trPr>
          </w:trPrChange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  <w:tcPrChange w:id="287" w:author="WPS_1477482298" w:date="2022-02-24T17:12:00Z">
              <w:tcPr>
                <w:tcW w:w="588" w:type="dxa"/>
                <w:vMerge w:val="continue"/>
                <w:tcBorders>
                  <w:left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widowControl/>
              <w:spacing w:line="240" w:lineRule="exact"/>
              <w:jc w:val="center"/>
              <w:rPr>
                <w:ins w:id="288" w:author="WPS_1477482298" w:date="2021-12-30T10:35:00Z"/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289" w:author="WPS_1477482298" w:date="2022-02-24T17:12:00Z">
              <w:tcPr>
                <w:tcW w:w="980" w:type="dxa"/>
                <w:vMerge w:val="continue"/>
                <w:tcBorders>
                  <w:top w:val="nil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widowControl/>
              <w:spacing w:line="240" w:lineRule="exact"/>
              <w:jc w:val="center"/>
              <w:rPr>
                <w:ins w:id="290" w:author="WPS_1477482298" w:date="2021-12-30T10:35:00Z"/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291" w:author="WPS_1477482298" w:date="2022-02-24T17:12:00Z">
              <w:tcPr>
                <w:tcW w:w="1112" w:type="dxa"/>
                <w:gridSpan w:val="2"/>
                <w:vMerge w:val="continue"/>
                <w:tcBorders>
                  <w:top w:val="nil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widowControl/>
              <w:spacing w:line="240" w:lineRule="exact"/>
              <w:jc w:val="center"/>
              <w:rPr>
                <w:ins w:id="292" w:author="WPS_1477482298" w:date="2021-12-30T10:35:00Z"/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293" w:author="WPS_1477482298" w:date="2022-02-24T17:12:00Z">
              <w:tcPr>
                <w:tcW w:w="2148" w:type="dxa"/>
                <w:gridSpan w:val="3"/>
                <w:tcBorders>
                  <w:top w:val="single" w:color="auto" w:sz="4" w:space="0"/>
                  <w:left w:val="nil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widowControl/>
              <w:spacing w:line="240" w:lineRule="exact"/>
              <w:jc w:val="left"/>
              <w:rPr>
                <w:ins w:id="294" w:author="WPS_1477482298" w:date="2021-12-30T10:35:00Z"/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：</w:t>
            </w:r>
            <w:ins w:id="295" w:author="WPS_1477482298" w:date="2022-02-24T17:39:00Z">
              <w:r>
                <w:rPr>
                  <w:rFonts w:hint="eastAsia" w:ascii="宋体" w:hAnsi="宋体" w:eastAsia="宋体" w:cs="宋体"/>
                  <w:color w:val="000000"/>
                  <w:kern w:val="0"/>
                  <w:sz w:val="18"/>
                  <w:szCs w:val="18"/>
                  <w:lang w:eastAsia="zh-CN"/>
                </w:rPr>
                <w:t>电信</w:t>
              </w:r>
            </w:ins>
            <w:ins w:id="296" w:author="WPS_1477482298" w:date="2022-02-24T17:39:00Z">
              <w:r>
                <w:rPr>
                  <w:rFonts w:hint="eastAsia" w:ascii="宋体" w:hAnsi="宋体" w:eastAsia="宋体" w:cs="宋体"/>
                  <w:color w:val="000000"/>
                  <w:kern w:val="0"/>
                  <w:sz w:val="18"/>
                  <w:szCs w:val="18"/>
                  <w:lang w:val="en-US" w:eastAsia="zh-CN"/>
                </w:rPr>
                <w:t>200M</w:t>
              </w:r>
            </w:ins>
            <w:ins w:id="297" w:author="WPS_1477482298" w:date="2022-02-24T17:39:00Z">
              <w:r>
                <w:rPr>
                  <w:rFonts w:hint="eastAsia" w:ascii="宋体" w:hAnsi="宋体" w:eastAsia="宋体" w:cs="宋体"/>
                  <w:color w:val="000000"/>
                  <w:kern w:val="0"/>
                  <w:sz w:val="18"/>
                  <w:szCs w:val="18"/>
                  <w:lang w:eastAsia="zh-CN"/>
                </w:rPr>
                <w:t>互联网专线接入服务</w:t>
              </w:r>
            </w:ins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298" w:author="WPS_1477482298" w:date="2022-02-24T17:12:00Z">
              <w:tcPr>
                <w:tcW w:w="850" w:type="dxa"/>
                <w:tcBorders>
                  <w:top w:val="nil"/>
                  <w:left w:val="nil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widowControl/>
              <w:spacing w:line="240" w:lineRule="exact"/>
              <w:jc w:val="center"/>
              <w:rPr>
                <w:ins w:id="299" w:author="WPS_1477482298" w:date="2021-12-30T10:35:00Z"/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ins w:id="300" w:author="WPS_1477482298" w:date="2022-02-25T09:16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val="en-US" w:eastAsia="zh-CN"/>
                </w:rPr>
                <w:t>≦</w:t>
              </w:r>
            </w:ins>
            <w:ins w:id="301" w:author="WPS_1477482298" w:date="2021-12-30T10:36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val="en-US" w:eastAsia="zh-CN"/>
                </w:rPr>
                <w:t>8万元</w:t>
              </w:r>
            </w:ins>
            <w:ins w:id="302" w:author="WPS_1477482298" w:date="2022-02-24T17:12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val="en-US" w:eastAsia="zh-CN"/>
                </w:rPr>
                <w:t>/</w:t>
              </w:r>
            </w:ins>
            <w:ins w:id="303" w:author="WPS_1477482298" w:date="2022-02-24T17:13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val="en-US" w:eastAsia="zh-CN"/>
                </w:rPr>
                <w:t>年</w:t>
              </w:r>
            </w:ins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304" w:author="WPS_1477482298" w:date="2022-02-24T17:12:00Z">
              <w:tcPr>
                <w:tcW w:w="851" w:type="dxa"/>
                <w:tcBorders>
                  <w:top w:val="nil"/>
                  <w:left w:val="nil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widowControl/>
              <w:spacing w:line="240" w:lineRule="exact"/>
              <w:jc w:val="center"/>
              <w:rPr>
                <w:ins w:id="305" w:author="WPS_1477482298" w:date="2021-12-30T10:35:00Z"/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ins w:id="306" w:author="WPS_1477482298" w:date="2021-12-30T10:36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val="en-US" w:eastAsia="zh-CN"/>
                </w:rPr>
                <w:t>8万元</w:t>
              </w:r>
            </w:ins>
          </w:p>
        </w:tc>
        <w:tc>
          <w:tcPr>
            <w:tcW w:w="567" w:type="dxa"/>
            <w:gridSpan w:val="2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307" w:author="WPS_1477482298" w:date="2022-02-24T17:12:00Z">
              <w:tcPr>
                <w:tcW w:w="567" w:type="dxa"/>
                <w:gridSpan w:val="2"/>
                <w:vMerge w:val="continue"/>
                <w:tcBorders>
                  <w:top w:val="nil"/>
                  <w:left w:val="nil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widowControl/>
              <w:spacing w:line="240" w:lineRule="exact"/>
              <w:jc w:val="center"/>
              <w:rPr>
                <w:ins w:id="308" w:author="WPS_1477482298" w:date="2021-12-30T10:35:00Z"/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649" w:type="dxa"/>
            <w:gridSpan w:val="2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309" w:author="WPS_1477482298" w:date="2022-02-24T17:12:00Z">
              <w:tcPr>
                <w:tcW w:w="649" w:type="dxa"/>
                <w:gridSpan w:val="2"/>
                <w:vMerge w:val="continue"/>
                <w:tcBorders>
                  <w:top w:val="nil"/>
                  <w:left w:val="nil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widowControl/>
              <w:spacing w:line="240" w:lineRule="exact"/>
              <w:jc w:val="center"/>
              <w:rPr>
                <w:ins w:id="310" w:author="WPS_1477482298" w:date="2021-12-30T10:35:00Z"/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33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311" w:author="WPS_1477482298" w:date="2022-02-24T17:12:00Z">
              <w:tcPr>
                <w:tcW w:w="1335" w:type="dxa"/>
                <w:gridSpan w:val="2"/>
                <w:tcBorders>
                  <w:top w:val="single" w:color="auto" w:sz="4" w:space="0"/>
                  <w:left w:val="nil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widowControl/>
              <w:spacing w:line="240" w:lineRule="exact"/>
              <w:jc w:val="center"/>
              <w:rPr>
                <w:ins w:id="312" w:author="WPS_1477482298" w:date="2021-12-30T10:35:00Z"/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  <w:tblPrExChange w:id="313" w:author="WPS_1477482298" w:date="2022-02-24T17:13:00Z">
            <w:tblPrEx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wBefore w:w="0" w:type="auto"/>
          <w:wAfter w:w="0" w:type="auto"/>
          <w:trHeight w:val="570" w:hRule="exact"/>
          <w:jc w:val="center"/>
          <w:trPrChange w:id="313" w:author="WPS_1477482298" w:date="2022-02-24T17:13:00Z">
            <w:trPr>
              <w:wBefore w:w="0" w:type="auto"/>
              <w:wAfter w:w="0" w:type="auto"/>
              <w:trHeight w:val="300" w:hRule="exact"/>
              <w:jc w:val="center"/>
            </w:trPr>
          </w:trPrChange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  <w:tcPrChange w:id="314" w:author="WPS_1477482298" w:date="2022-02-24T17:13:00Z">
              <w:tcPr>
                <w:tcW w:w="588" w:type="dxa"/>
                <w:vMerge w:val="continue"/>
                <w:tcBorders>
                  <w:left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315" w:author="WPS_1477482298" w:date="2022-02-24T17:13:00Z">
              <w:tcPr>
                <w:tcW w:w="980" w:type="dxa"/>
                <w:vMerge w:val="continue"/>
                <w:tcBorders>
                  <w:top w:val="nil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316" w:author="WPS_1477482298" w:date="2022-02-24T17:13:00Z">
              <w:tcPr>
                <w:tcW w:w="1112" w:type="dxa"/>
                <w:gridSpan w:val="2"/>
                <w:vMerge w:val="continue"/>
                <w:tcBorders>
                  <w:top w:val="nil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317" w:author="WPS_1477482298" w:date="2022-02-24T17:13:00Z">
              <w:tcPr>
                <w:tcW w:w="2148" w:type="dxa"/>
                <w:gridSpan w:val="3"/>
                <w:tcBorders>
                  <w:top w:val="single" w:color="auto" w:sz="4" w:space="0"/>
                  <w:left w:val="nil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ins w:id="318" w:author="WPS_1477482298" w:date="2022-02-25T08:38:00Z">
              <w:r>
                <w:rPr>
                  <w:rFonts w:hint="eastAsia" w:ascii="宋体" w:hAnsi="宋体" w:eastAsia="宋体" w:cs="宋体"/>
                  <w:color w:val="000000"/>
                  <w:kern w:val="0"/>
                  <w:sz w:val="18"/>
                  <w:szCs w:val="18"/>
                  <w:lang w:eastAsia="zh-CN"/>
                </w:rPr>
                <w:t>指标</w:t>
              </w:r>
            </w:ins>
            <w:ins w:id="319" w:author="WPS_1477482298" w:date="2022-02-25T08:38:00Z">
              <w:r>
                <w:rPr>
                  <w:rFonts w:hint="eastAsia" w:ascii="宋体" w:hAnsi="宋体" w:eastAsia="宋体" w:cs="宋体"/>
                  <w:color w:val="000000"/>
                  <w:kern w:val="0"/>
                  <w:sz w:val="18"/>
                  <w:szCs w:val="18"/>
                  <w:lang w:val="en-US" w:eastAsia="zh-CN"/>
                </w:rPr>
                <w:t>4</w:t>
              </w:r>
            </w:ins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：</w:t>
            </w:r>
            <w:ins w:id="320" w:author="WPS_1477482298" w:date="2022-02-25T08:38:00Z">
              <w:r>
                <w:rPr>
                  <w:rFonts w:hint="eastAsia" w:ascii="宋体" w:hAnsi="宋体" w:eastAsia="宋体" w:cs="宋体"/>
                  <w:color w:val="000000"/>
                  <w:kern w:val="0"/>
                  <w:sz w:val="18"/>
                  <w:szCs w:val="18"/>
                  <w:lang w:val="en-US" w:eastAsia="zh-CN"/>
                </w:rPr>
                <w:t>电信县区业务专线</w:t>
              </w:r>
            </w:ins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321" w:author="WPS_1477482298" w:date="2022-02-24T17:13:00Z">
              <w:tcPr>
                <w:tcW w:w="850" w:type="dxa"/>
                <w:tcBorders>
                  <w:top w:val="nil"/>
                  <w:left w:val="nil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/>
              </w:rPr>
            </w:pPr>
            <w:ins w:id="322" w:author="WPS_1477482298" w:date="2022-02-25T09:16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val="en-US" w:eastAsia="zh-CN"/>
                </w:rPr>
                <w:t>≦</w:t>
              </w:r>
            </w:ins>
            <w:ins w:id="323" w:author="WPS_1477482298" w:date="2021-12-30T10:36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val="en-US" w:eastAsia="zh-CN"/>
                </w:rPr>
                <w:t>0.6万元</w:t>
              </w:r>
            </w:ins>
            <w:ins w:id="324" w:author="WPS_1477482298" w:date="2022-02-24T17:13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val="en-US" w:eastAsia="zh-CN"/>
                </w:rPr>
                <w:t>/年</w:t>
              </w:r>
            </w:ins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325" w:author="WPS_1477482298" w:date="2022-02-24T17:13:00Z">
              <w:tcPr>
                <w:tcW w:w="851" w:type="dxa"/>
                <w:tcBorders>
                  <w:top w:val="nil"/>
                  <w:left w:val="nil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/>
              </w:rPr>
            </w:pPr>
            <w:ins w:id="326" w:author="WPS_1477482298" w:date="2021-12-30T10:37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val="en-US" w:eastAsia="zh-CN"/>
                </w:rPr>
                <w:t>0.6万元</w:t>
              </w:r>
            </w:ins>
          </w:p>
        </w:tc>
        <w:tc>
          <w:tcPr>
            <w:tcW w:w="567" w:type="dxa"/>
            <w:gridSpan w:val="2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327" w:author="WPS_1477482298" w:date="2022-02-24T17:13:00Z">
              <w:tcPr>
                <w:tcW w:w="567" w:type="dxa"/>
                <w:gridSpan w:val="2"/>
                <w:vMerge w:val="continue"/>
                <w:tcBorders>
                  <w:top w:val="nil"/>
                  <w:left w:val="nil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649" w:type="dxa"/>
            <w:gridSpan w:val="2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328" w:author="WPS_1477482298" w:date="2022-02-24T17:13:00Z">
              <w:tcPr>
                <w:tcW w:w="649" w:type="dxa"/>
                <w:gridSpan w:val="2"/>
                <w:vMerge w:val="continue"/>
                <w:tcBorders>
                  <w:top w:val="nil"/>
                  <w:left w:val="nil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33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329" w:author="WPS_1477482298" w:date="2022-02-24T17:13:00Z">
              <w:tcPr>
                <w:tcW w:w="1335" w:type="dxa"/>
                <w:gridSpan w:val="2"/>
                <w:tcBorders>
                  <w:top w:val="single" w:color="auto" w:sz="4" w:space="0"/>
                  <w:left w:val="nil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  <w:tblPrExChange w:id="330" w:author="WPS_1477482298" w:date="2022-02-18T17:22:00Z">
            <w:tblPrEx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wBefore w:w="0" w:type="auto"/>
          <w:wAfter w:w="0" w:type="auto"/>
          <w:trHeight w:val="525" w:hRule="exact"/>
          <w:jc w:val="center"/>
          <w:trPrChange w:id="330" w:author="WPS_1477482298" w:date="2022-02-18T17:22:00Z">
            <w:trPr>
              <w:wBefore w:w="0" w:type="auto"/>
              <w:wAfter w:w="0" w:type="auto"/>
              <w:trHeight w:val="300" w:hRule="exact"/>
              <w:jc w:val="center"/>
            </w:trPr>
          </w:trPrChange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  <w:tcPrChange w:id="331" w:author="WPS_1477482298" w:date="2022-02-18T17:22:00Z">
              <w:tcPr>
                <w:tcW w:w="588" w:type="dxa"/>
                <w:vMerge w:val="continue"/>
                <w:tcBorders>
                  <w:left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332" w:author="WPS_1477482298" w:date="2022-02-18T17:22:00Z">
              <w:tcPr>
                <w:tcW w:w="980" w:type="dxa"/>
                <w:vMerge w:val="continue"/>
                <w:tcBorders>
                  <w:top w:val="nil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333" w:author="WPS_1477482298" w:date="2022-02-18T17:22:00Z">
              <w:tcPr>
                <w:tcW w:w="1112" w:type="dxa"/>
                <w:gridSpan w:val="2"/>
                <w:vMerge w:val="continue"/>
                <w:tcBorders>
                  <w:top w:val="nil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334" w:author="WPS_1477482298" w:date="2022-02-18T17:22:00Z">
              <w:tcPr>
                <w:tcW w:w="2148" w:type="dxa"/>
                <w:gridSpan w:val="3"/>
                <w:tcBorders>
                  <w:top w:val="single" w:color="auto" w:sz="4" w:space="0"/>
                  <w:left w:val="nil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ins w:id="335" w:author="WPS_1477482298" w:date="2022-02-17T15:37:00Z">
              <w:r>
                <w:rPr>
                  <w:rFonts w:hint="eastAsia" w:ascii="宋体" w:hAnsi="宋体" w:eastAsia="宋体" w:cs="宋体"/>
                  <w:color w:val="000000"/>
                  <w:kern w:val="0"/>
                  <w:sz w:val="18"/>
                  <w:szCs w:val="18"/>
                  <w:lang w:eastAsia="zh-CN"/>
                </w:rPr>
                <w:t>指标</w:t>
              </w:r>
            </w:ins>
            <w:ins w:id="336" w:author="WPS_1477482298" w:date="2022-02-25T08:45:00Z">
              <w:r>
                <w:rPr>
                  <w:rFonts w:hint="eastAsia" w:ascii="宋体" w:hAnsi="宋体" w:eastAsia="宋体" w:cs="宋体"/>
                  <w:color w:val="000000"/>
                  <w:kern w:val="0"/>
                  <w:sz w:val="18"/>
                  <w:szCs w:val="18"/>
                  <w:lang w:val="en-US" w:eastAsia="zh-CN"/>
                </w:rPr>
                <w:t>5</w:t>
              </w:r>
            </w:ins>
            <w:ins w:id="337" w:author="WPS_1477482298" w:date="2022-02-17T15:37:00Z">
              <w:r>
                <w:rPr>
                  <w:rFonts w:hint="eastAsia" w:ascii="宋体" w:hAnsi="宋体" w:eastAsia="宋体" w:cs="宋体"/>
                  <w:color w:val="000000"/>
                  <w:kern w:val="0"/>
                  <w:sz w:val="18"/>
                  <w:szCs w:val="18"/>
                  <w:lang w:val="en-US" w:eastAsia="zh-CN"/>
                </w:rPr>
                <w:t>：联通县区数据专线</w:t>
              </w:r>
            </w:ins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338" w:author="WPS_1477482298" w:date="2022-02-18T17:22:00Z">
              <w:tcPr>
                <w:tcW w:w="850" w:type="dxa"/>
                <w:tcBorders>
                  <w:top w:val="nil"/>
                  <w:left w:val="nil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/>
              </w:rPr>
            </w:pPr>
            <w:ins w:id="339" w:author="WPS_1477482298" w:date="2022-02-25T09:17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val="en-US" w:eastAsia="zh-CN"/>
                </w:rPr>
                <w:t>≦</w:t>
              </w:r>
            </w:ins>
            <w:ins w:id="340" w:author="WPS_1477482298" w:date="2022-02-17T15:37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val="en-US" w:eastAsia="zh-CN"/>
                </w:rPr>
                <w:t>7.7万元</w:t>
              </w:r>
            </w:ins>
            <w:ins w:id="341" w:author="WPS_1477482298" w:date="2022-02-24T17:13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val="en-US" w:eastAsia="zh-CN"/>
                </w:rPr>
                <w:t>/年</w:t>
              </w:r>
            </w:ins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342" w:author="WPS_1477482298" w:date="2022-02-18T17:22:00Z">
              <w:tcPr>
                <w:tcW w:w="851" w:type="dxa"/>
                <w:tcBorders>
                  <w:top w:val="nil"/>
                  <w:left w:val="nil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/>
              </w:rPr>
            </w:pPr>
            <w:ins w:id="343" w:author="WPS_1477482298" w:date="2022-02-17T15:37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val="en-US" w:eastAsia="zh-CN"/>
                </w:rPr>
                <w:t>7.7万元</w:t>
              </w:r>
            </w:ins>
          </w:p>
        </w:tc>
        <w:tc>
          <w:tcPr>
            <w:tcW w:w="567" w:type="dxa"/>
            <w:gridSpan w:val="2"/>
            <w:vMerge w:val="continue"/>
            <w:tcBorders>
              <w:top w:val="nil"/>
              <w:left w:val="nil"/>
              <w:bottom w:val="nil"/>
              <w:right w:val="single" w:color="auto" w:sz="4" w:space="0"/>
            </w:tcBorders>
            <w:noWrap w:val="0"/>
            <w:vAlign w:val="center"/>
            <w:tcPrChange w:id="344" w:author="WPS_1477482298" w:date="2022-02-18T17:22:00Z">
              <w:tcPr>
                <w:tcW w:w="567" w:type="dxa"/>
                <w:gridSpan w:val="2"/>
                <w:vMerge w:val="continue"/>
                <w:tcBorders>
                  <w:top w:val="nil"/>
                  <w:left w:val="nil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649" w:type="dxa"/>
            <w:gridSpan w:val="2"/>
            <w:vMerge w:val="continue"/>
            <w:tcBorders>
              <w:top w:val="nil"/>
              <w:left w:val="nil"/>
              <w:bottom w:val="nil"/>
              <w:right w:val="single" w:color="auto" w:sz="4" w:space="0"/>
            </w:tcBorders>
            <w:noWrap w:val="0"/>
            <w:vAlign w:val="center"/>
            <w:tcPrChange w:id="345" w:author="WPS_1477482298" w:date="2022-02-18T17:22:00Z">
              <w:tcPr>
                <w:tcW w:w="649" w:type="dxa"/>
                <w:gridSpan w:val="2"/>
                <w:vMerge w:val="continue"/>
                <w:tcBorders>
                  <w:top w:val="nil"/>
                  <w:left w:val="nil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33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346" w:author="WPS_1477482298" w:date="2022-02-18T17:22:00Z">
              <w:tcPr>
                <w:tcW w:w="1335" w:type="dxa"/>
                <w:gridSpan w:val="2"/>
                <w:tcBorders>
                  <w:top w:val="single" w:color="auto" w:sz="4" w:space="0"/>
                  <w:left w:val="nil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  <w:tblPrExChange w:id="348" w:author="WPS_1477482298" w:date="2022-02-18T17:22:00Z">
            <w:tblPrEx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wBefore w:w="0" w:type="auto"/>
          <w:wAfter w:w="0" w:type="auto"/>
          <w:trHeight w:val="1260" w:hRule="exact"/>
          <w:jc w:val="center"/>
          <w:ins w:id="347" w:author="WPS_1477482298" w:date="2022-02-17T14:58:00Z"/>
          <w:trPrChange w:id="348" w:author="WPS_1477482298" w:date="2022-02-18T17:22:00Z">
            <w:trPr>
              <w:wBefore w:w="0" w:type="auto"/>
              <w:wAfter w:w="0" w:type="auto"/>
              <w:trHeight w:val="525" w:hRule="exact"/>
              <w:jc w:val="center"/>
            </w:trPr>
          </w:trPrChange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  <w:tcPrChange w:id="349" w:author="WPS_1477482298" w:date="2022-02-18T17:22:00Z">
              <w:tcPr>
                <w:tcW w:w="588" w:type="dxa"/>
                <w:vMerge w:val="continue"/>
                <w:tcBorders>
                  <w:left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widowControl/>
              <w:spacing w:line="240" w:lineRule="exact"/>
              <w:jc w:val="center"/>
              <w:rPr>
                <w:ins w:id="350" w:author="WPS_1477482298" w:date="2022-02-17T14:58:00Z"/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351" w:author="WPS_1477482298" w:date="2022-02-18T17:22:00Z">
              <w:tcPr>
                <w:tcW w:w="980" w:type="dxa"/>
                <w:tcBorders>
                  <w:top w:val="nil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widowControl/>
              <w:spacing w:line="240" w:lineRule="exact"/>
              <w:jc w:val="center"/>
              <w:rPr>
                <w:ins w:id="352" w:author="WPS_1477482298" w:date="2022-02-17T14:58:00Z"/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353" w:author="WPS_1477482298" w:date="2022-02-18T17:22:00Z">
              <w:tcPr>
                <w:tcW w:w="1112" w:type="dxa"/>
                <w:gridSpan w:val="2"/>
                <w:tcBorders>
                  <w:top w:val="nil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widowControl/>
              <w:spacing w:line="240" w:lineRule="exact"/>
              <w:jc w:val="center"/>
              <w:rPr>
                <w:ins w:id="354" w:author="WPS_1477482298" w:date="2022-02-17T14:58:00Z"/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355" w:author="WPS_1477482298" w:date="2022-02-18T17:22:00Z">
              <w:tcPr>
                <w:tcW w:w="2148" w:type="dxa"/>
                <w:gridSpan w:val="3"/>
                <w:tcBorders>
                  <w:top w:val="single" w:color="auto" w:sz="4" w:space="0"/>
                  <w:left w:val="nil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widowControl/>
              <w:spacing w:line="240" w:lineRule="exact"/>
              <w:jc w:val="left"/>
              <w:rPr>
                <w:ins w:id="356" w:author="WPS_1477482298" w:date="2022-02-17T14:58:00Z"/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ins w:id="357" w:author="WPS_1477482298" w:date="2022-02-17T15:38:00Z">
              <w:r>
                <w:rPr>
                  <w:rFonts w:hint="eastAsia" w:ascii="宋体" w:hAnsi="宋体" w:eastAsia="宋体" w:cs="宋体"/>
                  <w:color w:val="000000"/>
                  <w:kern w:val="0"/>
                  <w:sz w:val="18"/>
                  <w:szCs w:val="18"/>
                </w:rPr>
                <w:t>指标</w:t>
              </w:r>
            </w:ins>
            <w:ins w:id="358" w:author="WPS_1477482298" w:date="2022-02-25T08:45:00Z">
              <w:r>
                <w:rPr>
                  <w:rFonts w:hint="eastAsia" w:ascii="宋体" w:hAnsi="宋体" w:eastAsia="宋体" w:cs="宋体"/>
                  <w:color w:val="000000"/>
                  <w:kern w:val="0"/>
                  <w:sz w:val="18"/>
                  <w:szCs w:val="18"/>
                  <w:lang w:val="en-US" w:eastAsia="zh-CN"/>
                </w:rPr>
                <w:t>6</w:t>
              </w:r>
            </w:ins>
            <w:ins w:id="359" w:author="WPS_1477482298" w:date="2022-02-17T15:38:00Z">
              <w:r>
                <w:rPr>
                  <w:rFonts w:hint="eastAsia" w:ascii="宋体" w:hAnsi="宋体" w:eastAsia="宋体" w:cs="宋体"/>
                  <w:color w:val="000000"/>
                  <w:kern w:val="0"/>
                  <w:sz w:val="18"/>
                  <w:szCs w:val="18"/>
                  <w:lang w:val="en-US" w:eastAsia="zh-CN"/>
                </w:rPr>
                <w:t>：</w:t>
              </w:r>
            </w:ins>
            <w:ins w:id="360" w:author="WPS_1477482298" w:date="2022-02-24T16:33:00Z">
              <w:r>
                <w:rPr>
                  <w:rFonts w:hint="eastAsia" w:ascii="宋体" w:hAnsi="宋体" w:eastAsia="宋体" w:cs="宋体"/>
                  <w:color w:val="000000"/>
                  <w:kern w:val="0"/>
                  <w:sz w:val="18"/>
                  <w:szCs w:val="18"/>
                  <w:lang w:val="en-US" w:eastAsia="zh-CN"/>
                </w:rPr>
                <w:t>不动产</w:t>
              </w:r>
            </w:ins>
            <w:ins w:id="361" w:author="WPS_1477482298" w:date="2022-02-24T17:41:00Z">
              <w:r>
                <w:rPr>
                  <w:rFonts w:hint="eastAsia" w:ascii="宋体" w:hAnsi="宋体" w:eastAsia="宋体" w:cs="宋体"/>
                  <w:color w:val="000000"/>
                  <w:kern w:val="0"/>
                  <w:sz w:val="18"/>
                  <w:szCs w:val="18"/>
                  <w:lang w:val="en-US" w:eastAsia="zh-CN"/>
                </w:rPr>
                <w:t>联通</w:t>
              </w:r>
            </w:ins>
            <w:ins w:id="362" w:author="WPS_1477482298" w:date="2022-02-24T16:33:00Z">
              <w:r>
                <w:rPr>
                  <w:rFonts w:hint="eastAsia" w:ascii="宋体" w:hAnsi="宋体" w:eastAsia="宋体" w:cs="宋体"/>
                  <w:color w:val="000000"/>
                  <w:kern w:val="0"/>
                  <w:sz w:val="18"/>
                  <w:szCs w:val="18"/>
                  <w:lang w:val="en-US" w:eastAsia="zh-CN"/>
                </w:rPr>
                <w:t>2M</w:t>
              </w:r>
            </w:ins>
            <w:ins w:id="363" w:author="WPS_1477482298" w:date="2022-02-24T17:41:00Z">
              <w:r>
                <w:rPr>
                  <w:rFonts w:hint="eastAsia" w:ascii="宋体" w:hAnsi="宋体" w:eastAsia="宋体" w:cs="宋体"/>
                  <w:color w:val="000000"/>
                  <w:kern w:val="0"/>
                  <w:sz w:val="18"/>
                  <w:szCs w:val="18"/>
                  <w:lang w:val="en-US" w:eastAsia="zh-CN"/>
                </w:rPr>
                <w:t>专线</w:t>
              </w:r>
            </w:ins>
            <w:ins w:id="364" w:author="WPS_1477482298" w:date="2022-02-24T17:02:00Z">
              <w:r>
                <w:rPr>
                  <w:rFonts w:hint="eastAsia" w:ascii="宋体" w:hAnsi="宋体" w:eastAsia="宋体" w:cs="宋体"/>
                  <w:color w:val="000000"/>
                  <w:kern w:val="0"/>
                  <w:sz w:val="18"/>
                  <w:szCs w:val="18"/>
                  <w:lang w:val="en-US" w:eastAsia="zh-CN"/>
                </w:rPr>
                <w:t>升级</w:t>
              </w:r>
            </w:ins>
            <w:ins w:id="365" w:author="WPS_1477482298" w:date="2022-02-24T17:41:00Z">
              <w:r>
                <w:rPr>
                  <w:rFonts w:hint="eastAsia" w:ascii="宋体" w:hAnsi="宋体" w:eastAsia="宋体" w:cs="宋体"/>
                  <w:color w:val="000000"/>
                  <w:kern w:val="0"/>
                  <w:sz w:val="18"/>
                  <w:szCs w:val="18"/>
                  <w:lang w:val="en-US" w:eastAsia="zh-CN"/>
                </w:rPr>
                <w:t>至</w:t>
              </w:r>
            </w:ins>
            <w:ins w:id="366" w:author="WPS_1477482298" w:date="2022-02-24T17:02:00Z">
              <w:r>
                <w:rPr>
                  <w:rFonts w:hint="eastAsia" w:ascii="宋体" w:hAnsi="宋体" w:eastAsia="宋体" w:cs="宋体"/>
                  <w:color w:val="000000"/>
                  <w:kern w:val="0"/>
                  <w:sz w:val="18"/>
                  <w:szCs w:val="18"/>
                  <w:lang w:val="en-US" w:eastAsia="zh-CN"/>
                </w:rPr>
                <w:t>50M</w:t>
              </w:r>
            </w:ins>
            <w:ins w:id="367" w:author="WPS_1477482298" w:date="2022-02-24T16:33:00Z">
              <w:r>
                <w:rPr>
                  <w:rFonts w:hint="eastAsia" w:ascii="宋体" w:hAnsi="宋体" w:eastAsia="宋体" w:cs="宋体"/>
                  <w:color w:val="000000"/>
                  <w:kern w:val="0"/>
                  <w:sz w:val="18"/>
                  <w:szCs w:val="18"/>
                  <w:lang w:val="en-US" w:eastAsia="zh-CN"/>
                </w:rPr>
                <w:t>专线</w:t>
              </w:r>
            </w:ins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368" w:author="WPS_1477482298" w:date="2022-02-18T17:22:00Z">
              <w:tcPr>
                <w:tcW w:w="850" w:type="dxa"/>
                <w:tcBorders>
                  <w:top w:val="nil"/>
                  <w:left w:val="nil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widowControl/>
              <w:spacing w:line="240" w:lineRule="exact"/>
              <w:jc w:val="center"/>
              <w:rPr>
                <w:ins w:id="369" w:author="WPS_1477482298" w:date="2022-02-17T14:58:00Z"/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ins w:id="370" w:author="WPS_1477482298" w:date="2022-02-25T09:17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val="en-US" w:eastAsia="zh-CN"/>
                </w:rPr>
                <w:t>≦</w:t>
              </w:r>
            </w:ins>
            <w:ins w:id="371" w:author="WPS_1477482298" w:date="2022-02-24T17:04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val="en-US" w:eastAsia="zh-CN"/>
                </w:rPr>
                <w:t>3</w:t>
              </w:r>
            </w:ins>
            <w:ins w:id="372" w:author="WPS_1477482298" w:date="2022-02-24T16:33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val="en-US" w:eastAsia="zh-CN"/>
                </w:rPr>
                <w:t>万元</w:t>
              </w:r>
            </w:ins>
            <w:ins w:id="373" w:author="WPS_1477482298" w:date="2022-02-24T17:15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val="en-US" w:eastAsia="zh-CN"/>
                </w:rPr>
                <w:t>/年</w:t>
              </w:r>
            </w:ins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374" w:author="WPS_1477482298" w:date="2022-02-18T17:22:00Z">
              <w:tcPr>
                <w:tcW w:w="851" w:type="dxa"/>
                <w:tcBorders>
                  <w:top w:val="nil"/>
                  <w:left w:val="nil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widowControl/>
              <w:spacing w:line="240" w:lineRule="exact"/>
              <w:jc w:val="center"/>
              <w:rPr>
                <w:ins w:id="375" w:author="WPS_1477482298" w:date="2022-02-17T14:58:00Z"/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ins w:id="376" w:author="WPS_1477482298" w:date="2022-02-24T16:33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val="en-US" w:eastAsia="zh-CN"/>
                </w:rPr>
                <w:t>0.</w:t>
              </w:r>
            </w:ins>
            <w:ins w:id="377" w:author="WPS_1477482298" w:date="2022-02-24T17:05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val="en-US" w:eastAsia="zh-CN"/>
                </w:rPr>
                <w:t>81</w:t>
              </w:r>
            </w:ins>
            <w:ins w:id="378" w:author="WPS_1477482298" w:date="2022-02-24T16:33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val="en-US" w:eastAsia="zh-CN"/>
                </w:rPr>
                <w:t>万元</w:t>
              </w:r>
            </w:ins>
          </w:p>
        </w:tc>
        <w:tc>
          <w:tcPr>
            <w:tcW w:w="56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379" w:author="WPS_1477482298" w:date="2022-02-18T17:22:00Z">
              <w:tcPr>
                <w:tcW w:w="567" w:type="dxa"/>
                <w:gridSpan w:val="2"/>
                <w:tcBorders>
                  <w:top w:val="nil"/>
                  <w:left w:val="nil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widowControl/>
              <w:spacing w:line="240" w:lineRule="exact"/>
              <w:jc w:val="center"/>
              <w:rPr>
                <w:ins w:id="380" w:author="WPS_1477482298" w:date="2022-02-17T14:58:00Z"/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649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381" w:author="WPS_1477482298" w:date="2022-02-18T17:22:00Z">
              <w:tcPr>
                <w:tcW w:w="649" w:type="dxa"/>
                <w:gridSpan w:val="2"/>
                <w:tcBorders>
                  <w:top w:val="nil"/>
                  <w:left w:val="nil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widowControl/>
              <w:spacing w:line="240" w:lineRule="exact"/>
              <w:jc w:val="center"/>
              <w:rPr>
                <w:ins w:id="382" w:author="WPS_1477482298" w:date="2022-02-17T14:58:00Z"/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3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383" w:author="WPS_1477482298" w:date="2022-02-18T17:22:00Z">
              <w:tcPr>
                <w:tcW w:w="1335" w:type="dxa"/>
                <w:gridSpan w:val="2"/>
                <w:tcBorders>
                  <w:top w:val="single" w:color="auto" w:sz="4" w:space="0"/>
                  <w:left w:val="nil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widowControl/>
              <w:spacing w:line="240" w:lineRule="exact"/>
              <w:jc w:val="center"/>
              <w:rPr>
                <w:ins w:id="384" w:author="WPS_1477482298" w:date="2022-02-17T14:58:00Z"/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  <w:tblPrExChange w:id="385" w:author="WPS_1477482298" w:date="2022-02-17T14:59:00Z">
            <w:tblPrEx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wBefore w:w="0" w:type="auto"/>
          <w:wAfter w:w="0" w:type="auto"/>
          <w:trHeight w:val="795" w:hRule="exact"/>
          <w:jc w:val="center"/>
          <w:trPrChange w:id="385" w:author="WPS_1477482298" w:date="2022-02-17T14:59:00Z">
            <w:trPr>
              <w:wBefore w:w="0" w:type="dxa"/>
              <w:wAfter w:w="0" w:type="dxa"/>
              <w:trHeight w:val="300" w:hRule="exact"/>
              <w:jc w:val="center"/>
            </w:trPr>
          </w:trPrChange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  <w:tcPrChange w:id="386" w:author="WPS_1477482298" w:date="2022-02-17T14:59:00Z">
              <w:tcPr>
                <w:tcW w:w="588" w:type="dxa"/>
                <w:vMerge w:val="continue"/>
                <w:tcBorders>
                  <w:left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387" w:author="WPS_1477482298" w:date="2022-02-17T14:59:00Z">
              <w:tcPr>
                <w:tcW w:w="980" w:type="dxa"/>
                <w:vMerge w:val="restart"/>
                <w:tcBorders>
                  <w:top w:val="nil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效益指标</w:t>
            </w: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388" w:author="WPS_1477482298" w:date="2022-02-17T14:59:00Z">
              <w:tcPr>
                <w:tcW w:w="1112" w:type="dxa"/>
                <w:gridSpan w:val="2"/>
                <w:vMerge w:val="restart"/>
                <w:tcBorders>
                  <w:top w:val="nil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经济效益</w:t>
            </w:r>
          </w:p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指标</w:t>
            </w: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389" w:author="WPS_1477482298" w:date="2022-02-17T14:59:00Z">
              <w:tcPr>
                <w:tcW w:w="2148" w:type="dxa"/>
                <w:gridSpan w:val="3"/>
                <w:tcBorders>
                  <w:top w:val="single" w:color="auto" w:sz="4" w:space="0"/>
                  <w:left w:val="nil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指标1：</w:t>
            </w:r>
            <w:ins w:id="390" w:author="WPS_1477482298" w:date="2021-12-28T17:00:00Z">
              <w:r>
                <w:rPr>
                  <w:rFonts w:hint="eastAsia" w:ascii="宋体" w:hAnsi="宋体" w:eastAsia="宋体" w:cs="宋体"/>
                  <w:color w:val="000000"/>
                  <w:kern w:val="0"/>
                  <w:sz w:val="18"/>
                  <w:szCs w:val="18"/>
                  <w:lang w:eastAsia="zh-CN"/>
                </w:rPr>
                <w:t>项目建设是否产生经济价值，促进区域经济增长</w:t>
              </w:r>
            </w:ins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391" w:author="WPS_1477482298" w:date="2022-02-17T14:59:00Z">
              <w:tcPr>
                <w:tcW w:w="850" w:type="dxa"/>
                <w:tcBorders>
                  <w:top w:val="nil"/>
                  <w:left w:val="nil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ins w:id="392" w:author="WPS_1477482298" w:date="2021-12-28T17:00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val="en-US" w:eastAsia="zh-CN"/>
                </w:rPr>
                <w:t>不产生经济效益</w:t>
              </w:r>
            </w:ins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393" w:author="WPS_1477482298" w:date="2022-02-17T14:59:00Z">
              <w:tcPr>
                <w:tcW w:w="851" w:type="dxa"/>
                <w:tcBorders>
                  <w:top w:val="nil"/>
                  <w:left w:val="nil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</w:pPr>
            <w:ins w:id="394" w:author="WPS_1477482298" w:date="2021-12-28T17:00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eastAsia="zh-CN"/>
                </w:rPr>
                <w:t>未产生经济效益</w:t>
              </w:r>
            </w:ins>
          </w:p>
        </w:tc>
        <w:tc>
          <w:tcPr>
            <w:tcW w:w="56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395" w:author="WPS_1477482298" w:date="2022-02-17T14:59:00Z">
              <w:tcPr>
                <w:tcW w:w="567" w:type="dxa"/>
                <w:gridSpan w:val="2"/>
                <w:tcBorders>
                  <w:top w:val="nil"/>
                  <w:left w:val="nil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ins w:id="396" w:author="WPS_1477482298" w:date="2021-12-28T17:00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val="en-US" w:eastAsia="zh-CN"/>
                </w:rPr>
                <w:t>0</w:t>
              </w:r>
            </w:ins>
          </w:p>
        </w:tc>
        <w:tc>
          <w:tcPr>
            <w:tcW w:w="64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397" w:author="WPS_1477482298" w:date="2022-02-17T14:59:00Z">
              <w:tcPr>
                <w:tcW w:w="649" w:type="dxa"/>
                <w:gridSpan w:val="2"/>
                <w:tcBorders>
                  <w:top w:val="nil"/>
                  <w:left w:val="nil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ins w:id="398" w:author="WPS_1477482298" w:date="2021-12-28T17:00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val="en-US" w:eastAsia="zh-CN"/>
                </w:rPr>
                <w:t>0</w:t>
              </w:r>
            </w:ins>
          </w:p>
        </w:tc>
        <w:tc>
          <w:tcPr>
            <w:tcW w:w="133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399" w:author="WPS_1477482298" w:date="2022-02-17T14:59:00Z">
              <w:tcPr>
                <w:tcW w:w="1335" w:type="dxa"/>
                <w:gridSpan w:val="2"/>
                <w:tcBorders>
                  <w:top w:val="single" w:color="auto" w:sz="4" w:space="0"/>
                  <w:left w:val="nil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指标2：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64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33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……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64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33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495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社会效益</w:t>
            </w:r>
          </w:p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指标</w:t>
            </w: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指标1：</w:t>
            </w:r>
            <w:ins w:id="400" w:author="WPS_1477482298" w:date="2021-11-18T11:58:00Z">
              <w:r>
                <w:rPr>
                  <w:rFonts w:hint="eastAsia" w:ascii="宋体" w:hAnsi="宋体" w:eastAsia="宋体" w:cs="宋体"/>
                  <w:color w:val="000000"/>
                  <w:kern w:val="0"/>
                  <w:sz w:val="18"/>
                  <w:szCs w:val="18"/>
                  <w:lang w:eastAsia="zh-CN"/>
                </w:rPr>
                <w:t>公共服务或工作效率提升度</w:t>
              </w:r>
            </w:ins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</w:pPr>
            <w:ins w:id="401" w:author="WPS_1477482298" w:date="2021-11-18T16:30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eastAsia="zh-CN"/>
                </w:rPr>
                <w:t>提升</w:t>
              </w:r>
            </w:ins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</w:pPr>
            <w:ins w:id="402" w:author="WPS_1477482298" w:date="2021-11-18T16:30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eastAsia="zh-CN"/>
                </w:rPr>
                <w:t>提升</w:t>
              </w:r>
            </w:ins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ins w:id="403" w:author="WPS_1477482298" w:date="2021-12-28T17:01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val="en-US" w:eastAsia="zh-CN"/>
                </w:rPr>
                <w:t>15</w:t>
              </w:r>
            </w:ins>
          </w:p>
        </w:tc>
        <w:tc>
          <w:tcPr>
            <w:tcW w:w="64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ins w:id="404" w:author="WPS_1477482298" w:date="2021-12-28T17:01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val="en-US" w:eastAsia="zh-CN"/>
                </w:rPr>
                <w:t>15</w:t>
              </w:r>
            </w:ins>
          </w:p>
        </w:tc>
        <w:tc>
          <w:tcPr>
            <w:tcW w:w="133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指标2：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64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33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……</w:t>
            </w:r>
          </w:p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64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33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生态效益</w:t>
            </w:r>
          </w:p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指标</w:t>
            </w: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指标1：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64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33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指标2：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64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33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……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64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33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  <w:tblPrExChange w:id="405" w:author="WPS_1477482298" w:date="2021-12-28T17:02:00Z">
            <w:tblPrEx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wBefore w:w="0" w:type="auto"/>
          <w:wAfter w:w="0" w:type="auto"/>
          <w:trHeight w:val="465" w:hRule="exact"/>
          <w:jc w:val="center"/>
          <w:trPrChange w:id="405" w:author="WPS_1477482298" w:date="2021-12-28T17:02:00Z">
            <w:trPr>
              <w:wBefore w:w="0" w:type="dxa"/>
              <w:wAfter w:w="0" w:type="dxa"/>
              <w:trHeight w:val="300" w:hRule="exact"/>
              <w:jc w:val="center"/>
            </w:trPr>
          </w:trPrChange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  <w:tcPrChange w:id="406" w:author="WPS_1477482298" w:date="2021-12-28T17:02:00Z">
              <w:tcPr>
                <w:tcW w:w="588" w:type="dxa"/>
                <w:vMerge w:val="continue"/>
                <w:tcBorders>
                  <w:left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407" w:author="WPS_1477482298" w:date="2021-12-28T17:02:00Z">
              <w:tcPr>
                <w:tcW w:w="980" w:type="dxa"/>
                <w:vMerge w:val="continue"/>
                <w:tcBorders>
                  <w:top w:val="nil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408" w:author="WPS_1477482298" w:date="2021-12-28T17:02:00Z">
              <w:tcPr>
                <w:tcW w:w="1112" w:type="dxa"/>
                <w:gridSpan w:val="2"/>
                <w:vMerge w:val="restart"/>
                <w:tcBorders>
                  <w:top w:val="nil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可持续影响指标</w:t>
            </w: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409" w:author="WPS_1477482298" w:date="2021-12-28T17:02:00Z">
              <w:tcPr>
                <w:tcW w:w="2148" w:type="dxa"/>
                <w:gridSpan w:val="3"/>
                <w:tcBorders>
                  <w:top w:val="single" w:color="auto" w:sz="4" w:space="0"/>
                  <w:left w:val="nil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指标1：</w:t>
            </w:r>
            <w:ins w:id="410" w:author="WPS_1477482298" w:date="2021-12-28T17:02:00Z">
              <w:r>
                <w:rPr>
                  <w:rFonts w:hint="eastAsia" w:ascii="宋体" w:hAnsi="宋体" w:eastAsia="宋体" w:cs="宋体"/>
                  <w:color w:val="000000"/>
                  <w:kern w:val="0"/>
                  <w:sz w:val="18"/>
                  <w:szCs w:val="18"/>
                  <w:lang w:eastAsia="zh-CN"/>
                </w:rPr>
                <w:t>对公共服务质量的促进作用</w:t>
              </w:r>
            </w:ins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411" w:author="WPS_1477482298" w:date="2021-12-28T17:02:00Z">
              <w:tcPr>
                <w:tcW w:w="850" w:type="dxa"/>
                <w:tcBorders>
                  <w:top w:val="nil"/>
                  <w:left w:val="nil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</w:pPr>
            <w:ins w:id="412" w:author="WPS_1477482298" w:date="2021-12-28T17:02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eastAsia="zh-CN"/>
                </w:rPr>
                <w:t>促进</w:t>
              </w:r>
            </w:ins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413" w:author="WPS_1477482298" w:date="2021-12-28T17:02:00Z">
              <w:tcPr>
                <w:tcW w:w="851" w:type="dxa"/>
                <w:tcBorders>
                  <w:top w:val="nil"/>
                  <w:left w:val="nil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</w:pPr>
            <w:ins w:id="414" w:author="WPS_1477482298" w:date="2021-12-28T17:02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eastAsia="zh-CN"/>
                </w:rPr>
                <w:t>促进</w:t>
              </w:r>
            </w:ins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415" w:author="WPS_1477482298" w:date="2021-12-28T17:02:00Z">
              <w:tcPr>
                <w:tcW w:w="567" w:type="dxa"/>
                <w:gridSpan w:val="2"/>
                <w:tcBorders>
                  <w:top w:val="nil"/>
                  <w:left w:val="nil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ins w:id="416" w:author="WPS_1477482298" w:date="2021-12-28T17:02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val="en-US" w:eastAsia="zh-CN"/>
                </w:rPr>
                <w:t>15</w:t>
              </w:r>
            </w:ins>
          </w:p>
        </w:tc>
        <w:tc>
          <w:tcPr>
            <w:tcW w:w="64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417" w:author="WPS_1477482298" w:date="2021-12-28T17:02:00Z">
              <w:tcPr>
                <w:tcW w:w="649" w:type="dxa"/>
                <w:gridSpan w:val="2"/>
                <w:tcBorders>
                  <w:top w:val="nil"/>
                  <w:left w:val="nil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ins w:id="418" w:author="WPS_1477482298" w:date="2021-12-28T17:02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val="en-US" w:eastAsia="zh-CN"/>
                </w:rPr>
                <w:t>15</w:t>
              </w:r>
            </w:ins>
          </w:p>
        </w:tc>
        <w:tc>
          <w:tcPr>
            <w:tcW w:w="133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419" w:author="WPS_1477482298" w:date="2021-12-28T17:02:00Z">
              <w:tcPr>
                <w:tcW w:w="1335" w:type="dxa"/>
                <w:gridSpan w:val="2"/>
                <w:tcBorders>
                  <w:top w:val="single" w:color="auto" w:sz="4" w:space="0"/>
                  <w:left w:val="nil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指标2：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64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33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……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64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33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  <w:tblPrExChange w:id="420" w:author="WPS_1477482298" w:date="2021-11-23T17:54:00Z">
            <w:tblPrEx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wBefore w:w="0" w:type="auto"/>
          <w:wAfter w:w="0" w:type="auto"/>
          <w:trHeight w:val="690" w:hRule="exact"/>
          <w:jc w:val="center"/>
          <w:trPrChange w:id="420" w:author="WPS_1477482298" w:date="2021-11-23T17:54:00Z">
            <w:trPr>
              <w:wBefore w:w="0" w:type="dxa"/>
              <w:wAfter w:w="0" w:type="dxa"/>
              <w:trHeight w:val="300" w:hRule="exact"/>
              <w:jc w:val="center"/>
            </w:trPr>
          </w:trPrChange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  <w:tcPrChange w:id="421" w:author="WPS_1477482298" w:date="2021-11-23T17:54:00Z">
              <w:tcPr>
                <w:tcW w:w="588" w:type="dxa"/>
                <w:vMerge w:val="continue"/>
                <w:tcBorders>
                  <w:left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  <w:tcPrChange w:id="422" w:author="WPS_1477482298" w:date="2021-11-23T17:54:00Z">
              <w:tcPr>
                <w:tcW w:w="980" w:type="dxa"/>
                <w:vMerge w:val="restart"/>
                <w:tcBorders>
                  <w:top w:val="nil"/>
                  <w:left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满意度</w:t>
            </w:r>
          </w:p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指标</w:t>
            </w: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423" w:author="WPS_1477482298" w:date="2021-11-23T17:54:00Z">
              <w:tcPr>
                <w:tcW w:w="1112" w:type="dxa"/>
                <w:gridSpan w:val="2"/>
                <w:vMerge w:val="restart"/>
                <w:tcBorders>
                  <w:top w:val="nil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服务对象满意度指标</w:t>
            </w: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424" w:author="WPS_1477482298" w:date="2021-11-23T17:54:00Z">
              <w:tcPr>
                <w:tcW w:w="2148" w:type="dxa"/>
                <w:gridSpan w:val="3"/>
                <w:tcBorders>
                  <w:top w:val="single" w:color="auto" w:sz="4" w:space="0"/>
                  <w:left w:val="nil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指标1：</w:t>
            </w:r>
            <w:ins w:id="425" w:author="WPS_1477482298" w:date="2021-11-22T10:46:00Z">
              <w:r>
                <w:rPr>
                  <w:rFonts w:hint="eastAsia" w:ascii="宋体" w:hAnsi="宋体" w:eastAsia="宋体" w:cs="宋体"/>
                  <w:color w:val="000000"/>
                  <w:kern w:val="0"/>
                  <w:sz w:val="18"/>
                  <w:szCs w:val="18"/>
                  <w:lang w:eastAsia="zh-CN"/>
                </w:rPr>
                <w:t>服务对象满意度</w:t>
              </w:r>
            </w:ins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426" w:author="WPS_1477482298" w:date="2021-11-23T17:54:00Z">
              <w:tcPr>
                <w:tcW w:w="850" w:type="dxa"/>
                <w:tcBorders>
                  <w:top w:val="nil"/>
                  <w:left w:val="nil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ins w:id="427" w:author="WPS_1477482298" w:date="2021-11-22T11:00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val="en-US" w:eastAsia="zh-CN"/>
                </w:rPr>
                <w:t>9</w:t>
              </w:r>
            </w:ins>
            <w:ins w:id="428" w:author="WPS_1477482298" w:date="2021-11-22T11:04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val="en-US" w:eastAsia="zh-CN"/>
                </w:rPr>
                <w:t>0</w:t>
              </w:r>
            </w:ins>
            <w:ins w:id="429" w:author="WPS_1477482298" w:date="2021-11-22T11:00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val="en-US" w:eastAsia="zh-CN"/>
                </w:rPr>
                <w:t>%</w:t>
              </w:r>
            </w:ins>
            <w:ins w:id="430" w:author="WPS_1477482298" w:date="2021-11-22T11:21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val="en-US" w:eastAsia="zh-CN"/>
                </w:rPr>
                <w:t>以上</w:t>
              </w:r>
            </w:ins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431" w:author="WPS_1477482298" w:date="2021-11-23T17:54:00Z">
              <w:tcPr>
                <w:tcW w:w="851" w:type="dxa"/>
                <w:tcBorders>
                  <w:top w:val="nil"/>
                  <w:left w:val="nil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ins w:id="432" w:author="WPS_1477482298" w:date="2022-02-24T16:45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val="en-US" w:eastAsia="zh-CN"/>
                </w:rPr>
                <w:t>92</w:t>
              </w:r>
            </w:ins>
            <w:ins w:id="433" w:author="WPS_1477482298" w:date="2022-02-17T15:48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val="en-US" w:eastAsia="zh-CN"/>
                </w:rPr>
                <w:t>%</w:t>
              </w:r>
            </w:ins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434" w:author="WPS_1477482298" w:date="2021-11-23T17:54:00Z">
              <w:tcPr>
                <w:tcW w:w="567" w:type="dxa"/>
                <w:gridSpan w:val="2"/>
                <w:tcBorders>
                  <w:top w:val="nil"/>
                  <w:left w:val="nil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ins w:id="435" w:author="WPS_1477482298" w:date="2021-11-23T17:53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val="en-US" w:eastAsia="zh-CN"/>
                </w:rPr>
                <w:t>10</w:t>
              </w:r>
            </w:ins>
          </w:p>
        </w:tc>
        <w:tc>
          <w:tcPr>
            <w:tcW w:w="64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436" w:author="WPS_1477482298" w:date="2021-11-23T17:54:00Z">
              <w:tcPr>
                <w:tcW w:w="649" w:type="dxa"/>
                <w:gridSpan w:val="2"/>
                <w:tcBorders>
                  <w:top w:val="nil"/>
                  <w:left w:val="nil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ins w:id="437" w:author="WPS_1477482298" w:date="2022-02-24T16:45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val="en-US" w:eastAsia="zh-CN"/>
                </w:rPr>
                <w:t>10</w:t>
              </w:r>
            </w:ins>
          </w:p>
        </w:tc>
        <w:tc>
          <w:tcPr>
            <w:tcW w:w="133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438" w:author="WPS_1477482298" w:date="2021-11-23T17:54:00Z">
              <w:tcPr>
                <w:tcW w:w="1335" w:type="dxa"/>
                <w:gridSpan w:val="2"/>
                <w:tcBorders>
                  <w:top w:val="single" w:color="auto" w:sz="4" w:space="0"/>
                  <w:left w:val="nil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指标2：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64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33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……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64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33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300" w:hRule="exact"/>
          <w:jc w:val="center"/>
        </w:trPr>
        <w:tc>
          <w:tcPr>
            <w:tcW w:w="6529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总分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100</w:t>
            </w:r>
          </w:p>
        </w:tc>
        <w:tc>
          <w:tcPr>
            <w:tcW w:w="64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ins w:id="439" w:author="WPS_1477482298" w:date="2022-02-24T08:45:00Z">
              <w:r>
                <w:rPr>
                  <w:rFonts w:hint="eastAsia" w:ascii="宋体" w:hAnsi="宋体" w:eastAsia="宋体" w:cs="宋体"/>
                  <w:color w:val="000000"/>
                  <w:kern w:val="0"/>
                  <w:sz w:val="18"/>
                  <w:szCs w:val="18"/>
                  <w:lang w:val="en-US" w:eastAsia="zh-CN"/>
                </w:rPr>
                <w:t>9</w:t>
              </w:r>
            </w:ins>
            <w:ins w:id="440" w:author="WPS_1477482298" w:date="2022-02-24T17:16:00Z">
              <w:r>
                <w:rPr>
                  <w:rFonts w:hint="eastAsia" w:ascii="宋体" w:hAnsi="宋体" w:eastAsia="宋体" w:cs="宋体"/>
                  <w:color w:val="000000"/>
                  <w:kern w:val="0"/>
                  <w:sz w:val="18"/>
                  <w:szCs w:val="18"/>
                  <w:lang w:val="en-US" w:eastAsia="zh-CN"/>
                </w:rPr>
                <w:t>6</w:t>
              </w:r>
            </w:ins>
          </w:p>
        </w:tc>
        <w:tc>
          <w:tcPr>
            <w:tcW w:w="133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1190" w:hRule="atLeast"/>
          <w:jc w:val="center"/>
        </w:trPr>
        <w:tc>
          <w:tcPr>
            <w:tcW w:w="58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项目绩效分析</w:t>
            </w:r>
          </w:p>
        </w:tc>
        <w:tc>
          <w:tcPr>
            <w:tcW w:w="104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自评结果分析</w:t>
            </w:r>
          </w:p>
        </w:tc>
        <w:tc>
          <w:tcPr>
            <w:tcW w:w="10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项目实施和预算执行情况及分析</w:t>
            </w:r>
          </w:p>
        </w:tc>
        <w:tc>
          <w:tcPr>
            <w:tcW w:w="640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ins w:id="441" w:author="WPS_1477482298" w:date="2021-11-22T11:07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eastAsia="zh-CN"/>
                </w:rPr>
                <w:t>项目已实施完成，</w:t>
              </w:r>
            </w:ins>
            <w:ins w:id="442" w:author="WPS_1477482298" w:date="2021-11-23T18:00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eastAsia="zh-CN"/>
                </w:rPr>
                <w:t>将到期线路费用已支付</w:t>
              </w:r>
            </w:ins>
            <w:ins w:id="443" w:author="WPS_1477482298" w:date="2022-02-24T09:19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eastAsia="zh-CN"/>
                </w:rPr>
                <w:t>，</w:t>
              </w:r>
            </w:ins>
            <w:ins w:id="444" w:author="WPS_1477482298" w:date="2022-02-24T17:08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eastAsia="zh-CN"/>
                </w:rPr>
                <w:t>不动产</w:t>
              </w:r>
            </w:ins>
            <w:ins w:id="445" w:author="WPS_1477482298" w:date="2022-02-24T17:09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eastAsia="zh-CN"/>
                </w:rPr>
                <w:t>专线因业务需求从</w:t>
              </w:r>
            </w:ins>
            <w:ins w:id="446" w:author="WPS_1477482298" w:date="2022-02-24T17:08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val="en-US" w:eastAsia="zh-CN"/>
                </w:rPr>
                <w:t>2M升级为50M专线，</w:t>
              </w:r>
            </w:ins>
            <w:ins w:id="447" w:author="WPS_1477482298" w:date="2022-02-24T17:09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val="en-US" w:eastAsia="zh-CN"/>
                </w:rPr>
                <w:t>只支付部分费用，</w:t>
              </w:r>
            </w:ins>
            <w:ins w:id="448" w:author="WPS_1477482298" w:date="2022-02-24T09:19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eastAsia="zh-CN"/>
                </w:rPr>
                <w:t>预算已全部使用。</w:t>
              </w:r>
            </w:ins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1045" w:hRule="atLeast"/>
          <w:jc w:val="center"/>
        </w:trPr>
        <w:tc>
          <w:tcPr>
            <w:tcW w:w="5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4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</w:p>
        </w:tc>
        <w:tc>
          <w:tcPr>
            <w:tcW w:w="10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产出情况及分析</w:t>
            </w:r>
          </w:p>
        </w:tc>
        <w:tc>
          <w:tcPr>
            <w:tcW w:w="640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ins w:id="449" w:author="WPS_1477482298" w:date="2021-11-23T18:01:00Z">
              <w:r>
                <w:rPr>
                  <w:rFonts w:hint="eastAsia" w:ascii="宋体" w:hAnsi="宋体" w:eastAsia="宋体" w:cs="宋体"/>
                  <w:color w:val="000000"/>
                  <w:kern w:val="0"/>
                  <w:sz w:val="18"/>
                  <w:szCs w:val="18"/>
                  <w:lang w:eastAsia="zh-CN"/>
                </w:rPr>
                <w:t>中心内部业务</w:t>
              </w:r>
            </w:ins>
            <w:ins w:id="450" w:author="WPS_1477482298" w:date="2021-11-23T18:02:00Z">
              <w:r>
                <w:rPr>
                  <w:rFonts w:hint="eastAsia" w:ascii="宋体" w:hAnsi="宋体" w:eastAsia="宋体" w:cs="宋体"/>
                  <w:color w:val="000000"/>
                  <w:kern w:val="0"/>
                  <w:sz w:val="18"/>
                  <w:szCs w:val="18"/>
                  <w:lang w:eastAsia="zh-CN"/>
                </w:rPr>
                <w:t>运行</w:t>
              </w:r>
            </w:ins>
            <w:ins w:id="451" w:author="WPS_1477482298" w:date="2021-11-23T18:01:00Z">
              <w:r>
                <w:rPr>
                  <w:rFonts w:hint="eastAsia" w:ascii="宋体" w:hAnsi="宋体" w:eastAsia="宋体" w:cs="宋体"/>
                  <w:color w:val="000000"/>
                  <w:kern w:val="0"/>
                  <w:sz w:val="18"/>
                  <w:szCs w:val="18"/>
                  <w:lang w:eastAsia="zh-CN"/>
                </w:rPr>
                <w:t>，中心</w:t>
              </w:r>
            </w:ins>
            <w:ins w:id="452" w:author="WPS_1477482298" w:date="2021-11-23T18:02:00Z">
              <w:r>
                <w:rPr>
                  <w:rFonts w:hint="eastAsia" w:ascii="宋体" w:hAnsi="宋体" w:eastAsia="宋体" w:cs="宋体"/>
                  <w:color w:val="000000"/>
                  <w:kern w:val="0"/>
                  <w:sz w:val="18"/>
                  <w:szCs w:val="18"/>
                  <w:lang w:eastAsia="zh-CN"/>
                </w:rPr>
                <w:t>与各管理部数据互通，</w:t>
              </w:r>
            </w:ins>
            <w:ins w:id="453" w:author="WPS_1477482298" w:date="2021-11-23T18:02:00Z">
              <w:r>
                <w:rPr>
                  <w:rFonts w:hint="eastAsia" w:ascii="宋体" w:hAnsi="宋体" w:eastAsia="宋体" w:cs="宋体"/>
                  <w:color w:val="000000"/>
                  <w:kern w:val="0"/>
                  <w:sz w:val="18"/>
                  <w:szCs w:val="18"/>
                  <w:lang w:val="en-US" w:eastAsia="zh-CN"/>
                </w:rPr>
                <w:t>12329</w:t>
              </w:r>
            </w:ins>
            <w:ins w:id="454" w:author="WPS_1477482298" w:date="2021-11-23T18:03:00Z">
              <w:r>
                <w:rPr>
                  <w:rFonts w:hint="eastAsia" w:ascii="宋体" w:hAnsi="宋体" w:eastAsia="宋体" w:cs="宋体"/>
                  <w:color w:val="000000"/>
                  <w:kern w:val="0"/>
                  <w:sz w:val="18"/>
                  <w:szCs w:val="18"/>
                  <w:lang w:val="en-US" w:eastAsia="zh-CN"/>
                </w:rPr>
                <w:t>客服热线使用，中心对外综合服务平台使用。</w:t>
              </w:r>
            </w:ins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1100" w:hRule="atLeast"/>
          <w:jc w:val="center"/>
        </w:trPr>
        <w:tc>
          <w:tcPr>
            <w:tcW w:w="5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4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</w:p>
        </w:tc>
        <w:tc>
          <w:tcPr>
            <w:tcW w:w="10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效益情况及分析</w:t>
            </w:r>
          </w:p>
        </w:tc>
        <w:tc>
          <w:tcPr>
            <w:tcW w:w="640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ins w:id="455" w:author="WPS_1477482298" w:date="2021-11-24T08:41:00Z">
              <w:r>
                <w:rPr>
                  <w:rFonts w:hint="eastAsia" w:ascii="宋体" w:hAnsi="宋体" w:eastAsia="宋体" w:cs="宋体"/>
                  <w:color w:val="000000"/>
                  <w:kern w:val="0"/>
                  <w:sz w:val="18"/>
                  <w:szCs w:val="18"/>
                  <w:lang w:eastAsia="zh-CN"/>
                </w:rPr>
                <w:t>中心核心业务系统和综合服务平台</w:t>
              </w:r>
            </w:ins>
            <w:ins w:id="456" w:author="WPS_1477482298" w:date="2021-11-24T08:42:00Z">
              <w:r>
                <w:rPr>
                  <w:rFonts w:hint="eastAsia" w:ascii="宋体" w:hAnsi="宋体" w:eastAsia="宋体" w:cs="宋体"/>
                  <w:color w:val="000000"/>
                  <w:kern w:val="0"/>
                  <w:sz w:val="18"/>
                  <w:szCs w:val="18"/>
                  <w:lang w:eastAsia="zh-CN"/>
                </w:rPr>
                <w:t>进行业务办理</w:t>
              </w:r>
            </w:ins>
            <w:ins w:id="457" w:author="WPS_1477482298" w:date="2021-11-24T08:43:00Z">
              <w:r>
                <w:rPr>
                  <w:rFonts w:hint="eastAsia" w:ascii="宋体" w:hAnsi="宋体" w:eastAsia="宋体" w:cs="宋体"/>
                  <w:color w:val="000000"/>
                  <w:kern w:val="0"/>
                  <w:sz w:val="18"/>
                  <w:szCs w:val="18"/>
                  <w:lang w:eastAsia="zh-CN"/>
                </w:rPr>
                <w:t>，减少了线下人工办理。</w:t>
              </w:r>
            </w:ins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890" w:hRule="atLeast"/>
          <w:jc w:val="center"/>
        </w:trPr>
        <w:tc>
          <w:tcPr>
            <w:tcW w:w="5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4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</w:p>
        </w:tc>
        <w:tc>
          <w:tcPr>
            <w:tcW w:w="10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满意度情况及分析</w:t>
            </w:r>
          </w:p>
        </w:tc>
        <w:tc>
          <w:tcPr>
            <w:tcW w:w="640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both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ins w:id="458" w:author="WPS_1477482298" w:date="2022-02-24T16:46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eastAsia="zh-CN"/>
                </w:rPr>
                <w:t>线路使用过程中未出现故障及断网情况，我中心较为满意。</w:t>
              </w:r>
            </w:ins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2240" w:hRule="exact"/>
          <w:jc w:val="center"/>
        </w:trPr>
        <w:tc>
          <w:tcPr>
            <w:tcW w:w="5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主要经验做法</w:t>
            </w:r>
          </w:p>
        </w:tc>
        <w:tc>
          <w:tcPr>
            <w:tcW w:w="640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</w:pPr>
            <w:ins w:id="459" w:author="WPS_1477482298" w:date="2021-11-24T08:45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eastAsia="zh-CN"/>
                </w:rPr>
                <w:t>采用主备线路，当某一条</w:t>
              </w:r>
            </w:ins>
            <w:ins w:id="460" w:author="WPS_1477482298" w:date="2021-11-24T08:46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eastAsia="zh-CN"/>
                </w:rPr>
                <w:t>线路中断时，备线随时启用，保证了业务的正常运转。</w:t>
              </w:r>
            </w:ins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  <w:tblPrExChange w:id="461" w:author="WPS_1477482298" w:date="2021-12-30T10:41:00Z">
            <w:tblPrEx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wBefore w:w="0" w:type="auto"/>
          <w:wAfter w:w="0" w:type="auto"/>
          <w:trHeight w:val="1525" w:hRule="exact"/>
          <w:jc w:val="center"/>
          <w:trPrChange w:id="461" w:author="WPS_1477482298" w:date="2021-12-30T10:41:00Z">
            <w:trPr>
              <w:wBefore w:w="0" w:type="dxa"/>
              <w:wAfter w:w="0" w:type="dxa"/>
              <w:trHeight w:val="4900" w:hRule="exact"/>
              <w:jc w:val="center"/>
            </w:trPr>
          </w:trPrChange>
        </w:trPr>
        <w:tc>
          <w:tcPr>
            <w:tcW w:w="5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462" w:author="WPS_1477482298" w:date="2021-12-30T10:41:00Z">
              <w:tcPr>
                <w:tcW w:w="588" w:type="dxa"/>
                <w:vMerge w:val="continue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463" w:author="WPS_1477482298" w:date="2021-12-30T10:41:00Z">
              <w:tcPr>
                <w:tcW w:w="2092" w:type="dxa"/>
                <w:gridSpan w:val="3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项目管理中存在的</w:t>
            </w:r>
          </w:p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主要问题及原因分析</w:t>
            </w:r>
          </w:p>
        </w:tc>
        <w:tc>
          <w:tcPr>
            <w:tcW w:w="640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464" w:author="WPS_1477482298" w:date="2021-12-30T10:41:00Z">
              <w:tcPr>
                <w:tcW w:w="6400" w:type="dxa"/>
                <w:gridSpan w:val="11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</w:pPr>
            <w:ins w:id="465" w:author="WPS_1477482298" w:date="2022-01-11T10:11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eastAsia="zh-CN"/>
                </w:rPr>
                <w:t>对线路</w:t>
              </w:r>
            </w:ins>
            <w:ins w:id="466" w:author="WPS_1477482298" w:date="2022-01-11T10:12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eastAsia="zh-CN"/>
                </w:rPr>
                <w:t>的稳定</w:t>
              </w:r>
            </w:ins>
            <w:ins w:id="467" w:author="WPS_1477482298" w:date="2022-01-11T10:13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eastAsia="zh-CN"/>
                </w:rPr>
                <w:t>性日常监测专业程度不够，</w:t>
              </w:r>
            </w:ins>
            <w:ins w:id="468" w:author="WPS_1477482298" w:date="2022-01-11T10:14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eastAsia="zh-CN"/>
                </w:rPr>
                <w:t>日常项目执行管理机制应当更完善。</w:t>
              </w:r>
            </w:ins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2020" w:hRule="exact"/>
          <w:jc w:val="center"/>
        </w:trPr>
        <w:tc>
          <w:tcPr>
            <w:tcW w:w="5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下一步改进措施及</w:t>
            </w:r>
          </w:p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管理建议</w:t>
            </w:r>
          </w:p>
        </w:tc>
        <w:tc>
          <w:tcPr>
            <w:tcW w:w="640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</w:pPr>
            <w:ins w:id="469" w:author="DT_GJJ07" w:date="2021-12-01T17:39:00Z">
              <w:r>
                <w:rPr>
                  <w:rFonts w:hint="eastAsia" w:ascii="宋体" w:hAnsi="宋体" w:eastAsia="宋体" w:cs="宋体"/>
                  <w:kern w:val="0"/>
                  <w:sz w:val="18"/>
                  <w:szCs w:val="18"/>
                  <w:lang w:eastAsia="zh-CN"/>
                </w:rPr>
                <w:t>采用主备线路，当某一条线路中断时，备线随时启用，保证业务的正常运转</w:t>
              </w:r>
            </w:ins>
          </w:p>
        </w:tc>
      </w:tr>
    </w:tbl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WPS_1477482298">
    <w15:presenceInfo w15:providerId="None" w15:userId="WPS_1477482298"/>
  </w15:person>
  <w15:person w15:author="DT_GJJ07">
    <w15:presenceInfo w15:providerId="None" w15:userId="DT_GJJ07"/>
  </w15:person>
  <w15:person w15:author="lenovo">
    <w15:presenceInfo w15:providerId="None" w15:userId="lenovo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20170E"/>
    <w:rsid w:val="006D07E4"/>
    <w:rsid w:val="03AE49C2"/>
    <w:rsid w:val="055C7195"/>
    <w:rsid w:val="05D12F28"/>
    <w:rsid w:val="0AFA4170"/>
    <w:rsid w:val="0B492739"/>
    <w:rsid w:val="167C3988"/>
    <w:rsid w:val="170F7A22"/>
    <w:rsid w:val="1776053A"/>
    <w:rsid w:val="1EF15464"/>
    <w:rsid w:val="20960FAB"/>
    <w:rsid w:val="2788798F"/>
    <w:rsid w:val="278D3CFF"/>
    <w:rsid w:val="2CD53BA4"/>
    <w:rsid w:val="36184E86"/>
    <w:rsid w:val="37BA0651"/>
    <w:rsid w:val="3DE874F5"/>
    <w:rsid w:val="3FFB0232"/>
    <w:rsid w:val="4C0C66F3"/>
    <w:rsid w:val="4C371907"/>
    <w:rsid w:val="4C5D3631"/>
    <w:rsid w:val="4F3C688A"/>
    <w:rsid w:val="4FB32C9D"/>
    <w:rsid w:val="51023E00"/>
    <w:rsid w:val="53894833"/>
    <w:rsid w:val="582B0813"/>
    <w:rsid w:val="5E0C6300"/>
    <w:rsid w:val="5EDE7F18"/>
    <w:rsid w:val="5F0153D8"/>
    <w:rsid w:val="649C4AEF"/>
    <w:rsid w:val="64AE61DF"/>
    <w:rsid w:val="691E2FDD"/>
    <w:rsid w:val="6ACD290D"/>
    <w:rsid w:val="6DDB50FF"/>
    <w:rsid w:val="6F094FE7"/>
    <w:rsid w:val="7065132B"/>
    <w:rsid w:val="72DB746C"/>
    <w:rsid w:val="73E212BD"/>
    <w:rsid w:val="76507A16"/>
    <w:rsid w:val="78723A4A"/>
    <w:rsid w:val="78C43F0B"/>
    <w:rsid w:val="7B9D026F"/>
    <w:rsid w:val="7BDE6855"/>
    <w:rsid w:val="7CED105C"/>
    <w:rsid w:val="7EFD759F"/>
    <w:rsid w:val="7F5209F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0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Style w:val="2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microsoft.com/office/2011/relationships/people" Target="people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1131</Words>
  <Characters>1249</Characters>
  <Lines>0</Lines>
  <Paragraphs>0</Paragraphs>
  <TotalTime>0</TotalTime>
  <ScaleCrop>false</ScaleCrop>
  <LinksUpToDate>false</LinksUpToDate>
  <CharactersWithSpaces>1277</CharactersWithSpaces>
  <Application>WPS Office_11.1.0.11875_F1E327BC-269C-435d-A152-05C5408002CA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cp:lastPrinted>2021-11-24T04:09:05Z</cp:lastPrinted>
  <dcterms:modified xsi:type="dcterms:W3CDTF">2022-08-01T03:27:52Z</dcterms:modified>
  <dc:title>附件1：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2052-11.1.0.11875</vt:lpwstr>
  </property>
  <property fmtid="{D5CDD505-2E9C-101B-9397-08002B2CF9AE}" pid="3" name="ICV">
    <vt:lpwstr>50B2862A6EE640E6B64CD6C7507613A8</vt:lpwstr>
  </property>
</Properties>
</file>